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r w:rsidRPr="002034A3">
        <w:rPr>
          <w:rFonts w:ascii="Times New Roman" w:eastAsia="ＭＳ Ｐゴシック" w:hAnsi="Times New Roman" w:cs="Arial" w:hint="eastAsia"/>
          <w:b/>
          <w:kern w:val="28"/>
          <w:sz w:val="54"/>
        </w:rPr>
        <w:t>PG-REX9.</w:t>
      </w:r>
      <w:r w:rsidR="007E1205">
        <w:rPr>
          <w:rFonts w:ascii="Times New Roman" w:eastAsia="ＭＳ Ｐゴシック" w:hAnsi="Times New Roman" w:cs="Arial"/>
          <w:b/>
          <w:kern w:val="28"/>
          <w:sz w:val="54"/>
        </w:rPr>
        <w:t>5</w:t>
      </w:r>
      <w:r w:rsidRPr="002034A3">
        <w:rPr>
          <w:rFonts w:ascii="Times New Roman" w:eastAsia="ＭＳ Ｐゴシック" w:hAnsi="Times New Roman" w:cs="Arial" w:hint="eastAsia"/>
          <w:b/>
          <w:kern w:val="28"/>
          <w:sz w:val="54"/>
        </w:rPr>
        <w:t>利用マニュアル</w:t>
      </w:r>
      <w:bookmarkStart w:id="0" w:name="_GoBack"/>
      <w:bookmarkEnd w:id="0"/>
    </w:p>
    <w:p w:rsidR="002034A3" w:rsidRPr="009938B1"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AF7D99">
        <w:rPr>
          <w:rFonts w:ascii="Times New Roman" w:eastAsia="ＭＳ Ｐゴシック" w:hAnsi="Times New Roman" w:cs="Arial" w:hint="eastAsia"/>
          <w:b/>
          <w:kern w:val="28"/>
          <w:sz w:val="28"/>
        </w:rPr>
        <w:t>1.0</w:t>
      </w:r>
      <w:r w:rsidR="00E31631">
        <w:rPr>
          <w:rFonts w:ascii="Times New Roman" w:eastAsia="ＭＳ Ｐゴシック" w:hAnsi="Times New Roman" w:cs="Arial" w:hint="eastAsia"/>
          <w:b/>
          <w:kern w:val="28"/>
          <w:sz w:val="28"/>
        </w:rPr>
        <w:t>.</w:t>
      </w:r>
      <w:r w:rsidR="007E1205">
        <w:rPr>
          <w:rFonts w:ascii="Times New Roman" w:eastAsia="ＭＳ Ｐゴシック" w:hAnsi="Times New Roman" w:cs="Arial"/>
          <w:b/>
          <w:kern w:val="28"/>
          <w:sz w:val="28"/>
        </w:rPr>
        <w:t>0</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w:t>
      </w:r>
      <w:r w:rsidR="00AA6A84">
        <w:rPr>
          <w:rFonts w:ascii="Times New Roman" w:eastAsia="ＭＳ Ｐゴシック" w:hAnsi="Times New Roman" w:cs="Arial"/>
          <w:b/>
          <w:caps/>
          <w:kern w:val="28"/>
          <w:sz w:val="28"/>
        </w:rPr>
        <w:t>6</w:t>
      </w:r>
      <w:r w:rsidRPr="002034A3">
        <w:rPr>
          <w:rFonts w:ascii="Times New Roman" w:eastAsia="ＭＳ Ｐゴシック" w:hAnsi="Times New Roman" w:cs="Arial"/>
          <w:b/>
          <w:caps/>
          <w:kern w:val="28"/>
          <w:sz w:val="28"/>
        </w:rPr>
        <w:t>年</w:t>
      </w:r>
      <w:r w:rsidR="003A0C64">
        <w:rPr>
          <w:rFonts w:ascii="Times New Roman" w:eastAsia="ＭＳ Ｐゴシック" w:hAnsi="Times New Roman" w:cs="Arial"/>
          <w:b/>
          <w:caps/>
          <w:kern w:val="28"/>
          <w:sz w:val="28"/>
        </w:rPr>
        <w:t>3</w:t>
      </w:r>
      <w:r w:rsidRPr="002034A3">
        <w:rPr>
          <w:rFonts w:ascii="Times New Roman" w:eastAsia="ＭＳ Ｐゴシック" w:hAnsi="Times New Roman" w:cs="Arial"/>
          <w:b/>
          <w:caps/>
          <w:kern w:val="28"/>
          <w:sz w:val="28"/>
        </w:rPr>
        <w:t>月</w:t>
      </w:r>
      <w:r w:rsidR="00AA12C5">
        <w:rPr>
          <w:rFonts w:ascii="Times New Roman" w:eastAsia="ＭＳ Ｐゴシック" w:hAnsi="Times New Roman" w:cs="Arial" w:hint="eastAsia"/>
          <w:b/>
          <w:caps/>
          <w:kern w:val="28"/>
          <w:sz w:val="28"/>
        </w:rPr>
        <w:t>23</w:t>
      </w:r>
      <w:r w:rsidRPr="002034A3">
        <w:rPr>
          <w:rFonts w:ascii="Times New Roman" w:eastAsia="ＭＳ Ｐゴシック" w:hAnsi="Times New Roman" w:cs="Arial"/>
          <w:b/>
          <w:caps/>
          <w:kern w:val="28"/>
          <w:sz w:val="28"/>
        </w:rPr>
        <w:t>日</w:t>
      </w:r>
    </w:p>
    <w:p w:rsidR="002034A3" w:rsidRPr="002034A3" w:rsidRDefault="002034A3" w:rsidP="002034A3">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NTT</w:t>
      </w:r>
      <w:r w:rsidR="00AA6A84">
        <w:rPr>
          <w:rFonts w:ascii="Times New Roman" w:eastAsia="ＭＳ Ｐゴシック" w:hAnsi="Times New Roman" w:cs="Arial" w:hint="eastAsia"/>
          <w:b/>
          <w:sz w:val="28"/>
        </w:rPr>
        <w:t xml:space="preserve"> </w:t>
      </w:r>
      <w:r w:rsidR="00AA6A84">
        <w:rPr>
          <w:rFonts w:ascii="Times New Roman" w:eastAsia="ＭＳ Ｐゴシック" w:hAnsi="Times New Roman" w:cs="Arial"/>
          <w:b/>
          <w:sz w:val="28"/>
        </w:rPr>
        <w:t>OSS</w:t>
      </w:r>
      <w:r w:rsidR="00AA6A84" w:rsidRPr="002034A3">
        <w:rPr>
          <w:rFonts w:ascii="Times New Roman" w:eastAsia="ＭＳ Ｐゴシック" w:hAnsi="Times New Roman" w:cs="Arial"/>
          <w:b/>
          <w:sz w:val="28"/>
        </w:rPr>
        <w:t>センタ</w:t>
      </w:r>
    </w:p>
    <w:p w:rsidR="00773411" w:rsidRPr="00AB2B03" w:rsidRDefault="00773411">
      <w:pPr>
        <w:pStyle w:val="afffff4"/>
        <w:rPr>
          <w:rFonts w:ascii="Times New Roman" w:eastAsia="ＭＳ Ｐゴシック" w:hAnsi="Times New Roman" w:cs="Arial"/>
        </w:rPr>
        <w:sectPr w:rsidR="00773411" w:rsidRPr="00AB2B03" w:rsidSect="005674BA">
          <w:footerReference w:type="even" r:id="rId9"/>
          <w:footerReference w:type="default" r:id="rId10"/>
          <w:footerReference w:type="first" r:id="rId11"/>
          <w:endnotePr>
            <w:numFmt w:val="decimal"/>
          </w:endnotePr>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0E58A4">
            <w:pPr>
              <w:rPr>
                <w:rFonts w:ascii="Times New Roman" w:eastAsia="ＭＳ Ｐゴシック" w:hAnsi="Times New Roman" w:cs="Arial"/>
              </w:rPr>
            </w:pPr>
            <w:r w:rsidRPr="00AB2B03">
              <w:rPr>
                <w:rFonts w:ascii="Times New Roman" w:eastAsia="ＭＳ Ｐゴシック" w:hAnsi="Times New Roman" w:cs="Arial" w:hint="eastAsia"/>
              </w:rPr>
              <w:t>201</w:t>
            </w:r>
            <w:r w:rsidR="007E1205">
              <w:rPr>
                <w:rFonts w:ascii="Times New Roman" w:eastAsia="ＭＳ Ｐゴシック" w:hAnsi="Times New Roman" w:cs="Arial"/>
              </w:rPr>
              <w:t>6</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0</w:t>
            </w:r>
            <w:r w:rsidR="007E1205">
              <w:rPr>
                <w:rFonts w:ascii="Times New Roman" w:eastAsia="ＭＳ Ｐゴシック" w:hAnsi="Times New Roman" w:cs="Arial"/>
              </w:rPr>
              <w:t>3</w:t>
            </w:r>
            <w:r w:rsidRPr="00AB2B03">
              <w:rPr>
                <w:rFonts w:ascii="Times New Roman" w:eastAsia="ＭＳ Ｐゴシック" w:hAnsi="Times New Roman" w:cs="Arial" w:hint="eastAsia"/>
              </w:rPr>
              <w:t>/</w:t>
            </w:r>
            <w:r w:rsidR="00AA12C5">
              <w:rPr>
                <w:rFonts w:ascii="Times New Roman" w:eastAsia="ＭＳ Ｐゴシック" w:hAnsi="Times New Roman" w:cs="Arial" w:hint="eastAsia"/>
              </w:rPr>
              <w:t>23</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bl>
    <w:p w:rsidR="000C0A8C" w:rsidRPr="00E23E70"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Heartbeat</w:t>
      </w:r>
      <w:r w:rsidRPr="00AB2B03">
        <w:rPr>
          <w:rFonts w:ascii="Times New Roman" w:eastAsia="ＭＳ Ｐゴシック" w:hAnsi="Times New Roman" w:cs="Arial"/>
        </w:rPr>
        <w:t>は、</w:t>
      </w:r>
      <w:r w:rsidRPr="00AB2B03">
        <w:rPr>
          <w:rFonts w:ascii="Times New Roman" w:eastAsia="ＭＳ Ｐゴシック" w:hAnsi="Times New Roman" w:cs="Arial"/>
        </w:rPr>
        <w:t>Linux-HA</w:t>
      </w:r>
      <w:r w:rsidRPr="00AB2B03">
        <w:rPr>
          <w:rFonts w:ascii="Times New Roman" w:eastAsia="ＭＳ Ｐゴシック" w:hAnsi="Times New Roman" w:cs="Arial"/>
        </w:rPr>
        <w:t>プロジェクト（</w:t>
      </w:r>
      <w:hyperlink r:id="rId12" w:history="1">
        <w:r w:rsidRPr="00AB2B03">
          <w:rPr>
            <w:rStyle w:val="affff8"/>
            <w:rFonts w:ascii="Times New Roman" w:eastAsia="ＭＳ Ｐゴシック" w:hAnsi="Times New Roman" w:cs="Arial"/>
          </w:rPr>
          <w:t>http://www.linux-ha.org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3"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4"/>
          <w:endnotePr>
            <w:numFmt w:val="decimal"/>
          </w:endnotePr>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1" w:name="_Toc379191725"/>
      <w:r w:rsidRPr="00AB2B03">
        <w:rPr>
          <w:rFonts w:ascii="Times New Roman" w:eastAsia="ＭＳ Ｐゴシック" w:hAnsi="Times New Roman"/>
        </w:rPr>
        <w:lastRenderedPageBreak/>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1"/>
    </w:p>
    <w:p w:rsidR="00390FBC" w:rsidRDefault="00534D68">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46510585" w:history="1">
        <w:r w:rsidR="00390FBC" w:rsidRPr="00D524F5">
          <w:rPr>
            <w:rStyle w:val="affff8"/>
            <w:rFonts w:ascii="Times New Roman" w:eastAsia="ＭＳ Ｐゴシック" w:hAnsi="Times New Roman" w:cs="ARISAKA" w:hint="eastAsia"/>
          </w:rPr>
          <w:t>1</w:t>
        </w:r>
        <w:r w:rsidR="00390FBC" w:rsidRPr="00D524F5">
          <w:rPr>
            <w:rStyle w:val="affff8"/>
            <w:rFonts w:ascii="Times New Roman" w:eastAsia="ＭＳ Ｐゴシック" w:hAnsi="Times New Roman" w:cs="ARISAKA" w:hint="eastAsia"/>
          </w:rPr>
          <w:t>章</w:t>
        </w:r>
        <w:r w:rsidR="00390FBC" w:rsidRPr="00D524F5">
          <w:rPr>
            <w:rStyle w:val="affff8"/>
            <w:rFonts w:ascii="Times New Roman" w:eastAsia="ＭＳ Ｐゴシック" w:hAnsi="Times New Roman" w:cs="ARISAKA" w:hint="eastAsia"/>
          </w:rPr>
          <w:t>.</w:t>
        </w:r>
        <w:r w:rsidR="00390FBC" w:rsidRPr="00D524F5">
          <w:rPr>
            <w:rStyle w:val="affff8"/>
            <w:rFonts w:ascii="Times New Roman" w:eastAsia="ＭＳ Ｐゴシック" w:hAnsi="Times New Roman" w:hint="eastAsia"/>
          </w:rPr>
          <w:t xml:space="preserve"> </w:t>
        </w:r>
        <w:r w:rsidR="00390FBC" w:rsidRPr="00D524F5">
          <w:rPr>
            <w:rStyle w:val="affff8"/>
            <w:rFonts w:ascii="Times New Roman" w:eastAsia="ＭＳ Ｐゴシック" w:hAnsi="Times New Roman" w:hint="eastAsia"/>
          </w:rPr>
          <w:t>はじめに</w:t>
        </w:r>
        <w:r w:rsidR="00390FBC">
          <w:rPr>
            <w:webHidden/>
          </w:rPr>
          <w:tab/>
        </w:r>
        <w:r w:rsidR="00390FBC">
          <w:rPr>
            <w:webHidden/>
          </w:rPr>
          <w:fldChar w:fldCharType="begin"/>
        </w:r>
        <w:r w:rsidR="00390FBC">
          <w:rPr>
            <w:webHidden/>
          </w:rPr>
          <w:instrText xml:space="preserve"> PAGEREF _Toc446510585 \h </w:instrText>
        </w:r>
        <w:r w:rsidR="00390FBC">
          <w:rPr>
            <w:webHidden/>
          </w:rPr>
        </w:r>
        <w:r w:rsidR="00390FBC">
          <w:rPr>
            <w:webHidden/>
          </w:rPr>
          <w:fldChar w:fldCharType="separate"/>
        </w:r>
        <w:r w:rsidR="00390FBC">
          <w:rPr>
            <w:webHidden/>
          </w:rPr>
          <w:t>1</w:t>
        </w:r>
        <w:r w:rsidR="00390FBC">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86" w:history="1">
        <w:r w:rsidRPr="00D524F5">
          <w:rPr>
            <w:rStyle w:val="affff8"/>
            <w:rFonts w:ascii="Times New Roman" w:eastAsia="ＭＳ Ｐゴシック" w:hAnsi="Times New Roman" w:cs="ARISAKA"/>
          </w:rPr>
          <w:t>1.1.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本書の目的</w:t>
        </w:r>
        <w:r>
          <w:rPr>
            <w:webHidden/>
          </w:rPr>
          <w:tab/>
        </w:r>
        <w:r>
          <w:rPr>
            <w:webHidden/>
          </w:rPr>
          <w:fldChar w:fldCharType="begin"/>
        </w:r>
        <w:r>
          <w:rPr>
            <w:webHidden/>
          </w:rPr>
          <w:instrText xml:space="preserve"> PAGEREF _Toc446510586 \h </w:instrText>
        </w:r>
        <w:r>
          <w:rPr>
            <w:webHidden/>
          </w:rPr>
        </w:r>
        <w:r>
          <w:rPr>
            <w:webHidden/>
          </w:rPr>
          <w:fldChar w:fldCharType="separate"/>
        </w:r>
        <w:r>
          <w:rPr>
            <w:webHidden/>
          </w:rPr>
          <w:t>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87" w:history="1">
        <w:r w:rsidRPr="00D524F5">
          <w:rPr>
            <w:rStyle w:val="affff8"/>
            <w:rFonts w:ascii="Times New Roman" w:eastAsia="ＭＳ Ｐゴシック" w:hAnsi="Times New Roman" w:cs="ARISAKA"/>
          </w:rPr>
          <w:t>1.2.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対象読者</w:t>
        </w:r>
        <w:r>
          <w:rPr>
            <w:webHidden/>
          </w:rPr>
          <w:tab/>
        </w:r>
        <w:r>
          <w:rPr>
            <w:webHidden/>
          </w:rPr>
          <w:fldChar w:fldCharType="begin"/>
        </w:r>
        <w:r>
          <w:rPr>
            <w:webHidden/>
          </w:rPr>
          <w:instrText xml:space="preserve"> PAGEREF _Toc446510587 \h </w:instrText>
        </w:r>
        <w:r>
          <w:rPr>
            <w:webHidden/>
          </w:rPr>
        </w:r>
        <w:r>
          <w:rPr>
            <w:webHidden/>
          </w:rPr>
          <w:fldChar w:fldCharType="separate"/>
        </w:r>
        <w:r>
          <w:rPr>
            <w:webHidden/>
          </w:rPr>
          <w:t>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88" w:history="1">
        <w:r w:rsidRPr="00D524F5">
          <w:rPr>
            <w:rStyle w:val="affff8"/>
            <w:rFonts w:ascii="Times New Roman" w:eastAsia="ＭＳ Ｐゴシック" w:hAnsi="Times New Roman" w:cs="ARISAKA"/>
          </w:rPr>
          <w:t>1.3.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表記規則</w:t>
        </w:r>
        <w:r>
          <w:rPr>
            <w:webHidden/>
          </w:rPr>
          <w:tab/>
        </w:r>
        <w:r>
          <w:rPr>
            <w:webHidden/>
          </w:rPr>
          <w:fldChar w:fldCharType="begin"/>
        </w:r>
        <w:r>
          <w:rPr>
            <w:webHidden/>
          </w:rPr>
          <w:instrText xml:space="preserve"> PAGEREF _Toc446510588 \h </w:instrText>
        </w:r>
        <w:r>
          <w:rPr>
            <w:webHidden/>
          </w:rPr>
        </w:r>
        <w:r>
          <w:rPr>
            <w:webHidden/>
          </w:rPr>
          <w:fldChar w:fldCharType="separate"/>
        </w:r>
        <w:r>
          <w:rPr>
            <w:webHidden/>
          </w:rPr>
          <w:t>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89" w:history="1">
        <w:r w:rsidRPr="00D524F5">
          <w:rPr>
            <w:rStyle w:val="affff8"/>
            <w:rFonts w:ascii="Times New Roman" w:eastAsia="ＭＳ Ｐゴシック" w:hAnsi="Times New Roman" w:cs="ARISAKA"/>
          </w:rPr>
          <w:t>1.4.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対象とするソフトウェアとバージョン</w:t>
        </w:r>
        <w:r>
          <w:rPr>
            <w:webHidden/>
          </w:rPr>
          <w:tab/>
        </w:r>
        <w:r>
          <w:rPr>
            <w:webHidden/>
          </w:rPr>
          <w:fldChar w:fldCharType="begin"/>
        </w:r>
        <w:r>
          <w:rPr>
            <w:webHidden/>
          </w:rPr>
          <w:instrText xml:space="preserve"> PAGEREF _Toc446510589 \h </w:instrText>
        </w:r>
        <w:r>
          <w:rPr>
            <w:webHidden/>
          </w:rPr>
        </w:r>
        <w:r>
          <w:rPr>
            <w:webHidden/>
          </w:rPr>
          <w:fldChar w:fldCharType="separate"/>
        </w:r>
        <w:r>
          <w:rPr>
            <w:webHidden/>
          </w:rPr>
          <w:t>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90" w:history="1">
        <w:r w:rsidRPr="00D524F5">
          <w:rPr>
            <w:rStyle w:val="affff8"/>
            <w:rFonts w:ascii="Times New Roman" w:eastAsia="ＭＳ Ｐゴシック" w:hAnsi="Times New Roman" w:cs="ARISAKA"/>
          </w:rPr>
          <w:t>1.5.</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_Toc446510590 \h </w:instrText>
        </w:r>
        <w:r>
          <w:rPr>
            <w:webHidden/>
          </w:rPr>
        </w:r>
        <w:r>
          <w:rPr>
            <w:webHidden/>
          </w:rPr>
          <w:fldChar w:fldCharType="separate"/>
        </w:r>
        <w:r>
          <w:rPr>
            <w:webHidden/>
          </w:rPr>
          <w:t>2</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591" w:history="1">
        <w:r w:rsidRPr="00D524F5">
          <w:rPr>
            <w:rStyle w:val="affff8"/>
            <w:rFonts w:ascii="Times New Roman" w:eastAsia="ＭＳ Ｐゴシック" w:hAnsi="Times New Roman" w:cs="ARISAKA" w:hint="eastAsia"/>
          </w:rPr>
          <w:t>2</w:t>
        </w:r>
        <w:r w:rsidRPr="00D524F5">
          <w:rPr>
            <w:rStyle w:val="affff8"/>
            <w:rFonts w:ascii="Times New Roman" w:eastAsia="ＭＳ Ｐゴシック" w:hAnsi="Times New Roman" w:cs="ARISAKA" w:hint="eastAsia"/>
          </w:rPr>
          <w:t>章</w:t>
        </w:r>
        <w:r w:rsidRPr="00D524F5">
          <w:rPr>
            <w:rStyle w:val="affff8"/>
            <w:rFonts w:ascii="Times New Roman" w:eastAsia="ＭＳ Ｐゴシック" w:hAnsi="Times New Roman" w:cs="ARISAKA" w:hint="eastAsia"/>
          </w:rPr>
          <w:t>.</w:t>
        </w:r>
        <w:r w:rsidRPr="00D524F5">
          <w:rPr>
            <w:rStyle w:val="affff8"/>
            <w:rFonts w:ascii="Times New Roman" w:eastAsia="ＭＳ Ｐゴシック" w:hAnsi="Times New Roman" w:hint="eastAsia"/>
          </w:rPr>
          <w:t xml:space="preserve"> </w:t>
        </w:r>
        <w:r w:rsidRPr="00D524F5">
          <w:rPr>
            <w:rStyle w:val="affff8"/>
            <w:rFonts w:ascii="Times New Roman" w:eastAsia="ＭＳ Ｐゴシック" w:hAnsi="Times New Roman" w:hint="eastAsia"/>
          </w:rPr>
          <w:t>概要</w:t>
        </w:r>
        <w:r>
          <w:rPr>
            <w:webHidden/>
          </w:rPr>
          <w:tab/>
        </w:r>
        <w:r>
          <w:rPr>
            <w:webHidden/>
          </w:rPr>
          <w:fldChar w:fldCharType="begin"/>
        </w:r>
        <w:r>
          <w:rPr>
            <w:webHidden/>
          </w:rPr>
          <w:instrText xml:space="preserve"> PAGEREF _Toc446510591 \h </w:instrText>
        </w:r>
        <w:r>
          <w:rPr>
            <w:webHidden/>
          </w:rPr>
        </w:r>
        <w:r>
          <w:rPr>
            <w:webHidden/>
          </w:rPr>
          <w:fldChar w:fldCharType="separate"/>
        </w:r>
        <w:r>
          <w:rPr>
            <w:webHidden/>
          </w:rPr>
          <w:t>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92" w:history="1">
        <w:r w:rsidRPr="00D524F5">
          <w:rPr>
            <w:rStyle w:val="affff8"/>
            <w:rFonts w:ascii="Times New Roman" w:eastAsia="ＭＳ Ｐゴシック" w:hAnsi="Times New Roman" w:cs="ARISAKA"/>
          </w:rPr>
          <w:t>2.1.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PG-REX</w:t>
        </w:r>
        <w:r w:rsidRPr="00D524F5">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_Toc446510592 \h </w:instrText>
        </w:r>
        <w:r>
          <w:rPr>
            <w:webHidden/>
          </w:rPr>
        </w:r>
        <w:r>
          <w:rPr>
            <w:webHidden/>
          </w:rPr>
          <w:fldChar w:fldCharType="separate"/>
        </w:r>
        <w:r>
          <w:rPr>
            <w:webHidden/>
          </w:rPr>
          <w:t>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93" w:history="1">
        <w:r w:rsidRPr="00D524F5">
          <w:rPr>
            <w:rStyle w:val="affff8"/>
            <w:rFonts w:ascii="Times New Roman" w:eastAsia="ＭＳ Ｐゴシック" w:hAnsi="Times New Roman" w:cs="ARISAKA"/>
          </w:rPr>
          <w:t>2.2.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システム構成</w:t>
        </w:r>
        <w:r>
          <w:rPr>
            <w:webHidden/>
          </w:rPr>
          <w:tab/>
        </w:r>
        <w:r>
          <w:rPr>
            <w:webHidden/>
          </w:rPr>
          <w:fldChar w:fldCharType="begin"/>
        </w:r>
        <w:r>
          <w:rPr>
            <w:webHidden/>
          </w:rPr>
          <w:instrText xml:space="preserve"> PAGEREF _Toc446510593 \h </w:instrText>
        </w:r>
        <w:r>
          <w:rPr>
            <w:webHidden/>
          </w:rPr>
        </w:r>
        <w:r>
          <w:rPr>
            <w:webHidden/>
          </w:rPr>
          <w:fldChar w:fldCharType="separate"/>
        </w:r>
        <w:r>
          <w:rPr>
            <w:webHidden/>
          </w:rPr>
          <w:t>4</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94" w:history="1">
        <w:r w:rsidRPr="00D524F5">
          <w:rPr>
            <w:rStyle w:val="affff8"/>
            <w:rFonts w:ascii="Times New Roman" w:eastAsia="ＭＳ Ｐゴシック" w:hAnsi="Times New Roman" w:cs="ARISAKA"/>
          </w:rPr>
          <w:t>2.3.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制約</w:t>
        </w:r>
        <w:r>
          <w:rPr>
            <w:webHidden/>
          </w:rPr>
          <w:tab/>
        </w:r>
        <w:r>
          <w:rPr>
            <w:webHidden/>
          </w:rPr>
          <w:fldChar w:fldCharType="begin"/>
        </w:r>
        <w:r>
          <w:rPr>
            <w:webHidden/>
          </w:rPr>
          <w:instrText xml:space="preserve"> PAGEREF _Toc446510594 \h </w:instrText>
        </w:r>
        <w:r>
          <w:rPr>
            <w:webHidden/>
          </w:rPr>
        </w:r>
        <w:r>
          <w:rPr>
            <w:webHidden/>
          </w:rPr>
          <w:fldChar w:fldCharType="separate"/>
        </w:r>
        <w:r>
          <w:rPr>
            <w:webHidden/>
          </w:rPr>
          <w:t>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595" w:history="1">
        <w:r w:rsidRPr="00D524F5">
          <w:rPr>
            <w:rStyle w:val="affff8"/>
            <w:rFonts w:ascii="Times New Roman" w:eastAsia="ＭＳ Ｐゴシック" w:hAnsi="Times New Roman"/>
          </w:rPr>
          <w:t>2.3.1.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PG-REX</w:t>
        </w:r>
        <w:r w:rsidRPr="00D524F5">
          <w:rPr>
            <w:rStyle w:val="affff8"/>
            <w:rFonts w:ascii="Times New Roman" w:eastAsia="ＭＳ Ｐゴシック" w:hAnsi="Times New Roman" w:hint="eastAsia"/>
          </w:rPr>
          <w:t>の制約</w:t>
        </w:r>
        <w:r>
          <w:rPr>
            <w:webHidden/>
          </w:rPr>
          <w:tab/>
        </w:r>
        <w:r>
          <w:rPr>
            <w:webHidden/>
          </w:rPr>
          <w:fldChar w:fldCharType="begin"/>
        </w:r>
        <w:r>
          <w:rPr>
            <w:webHidden/>
          </w:rPr>
          <w:instrText xml:space="preserve"> PAGEREF _Toc446510595 \h </w:instrText>
        </w:r>
        <w:r>
          <w:rPr>
            <w:webHidden/>
          </w:rPr>
        </w:r>
        <w:r>
          <w:rPr>
            <w:webHidden/>
          </w:rPr>
          <w:fldChar w:fldCharType="separate"/>
        </w:r>
        <w:r>
          <w:rPr>
            <w:webHidden/>
          </w:rPr>
          <w:t>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596" w:history="1">
        <w:r w:rsidRPr="00D524F5">
          <w:rPr>
            <w:rStyle w:val="affff8"/>
            <w:rFonts w:ascii="Times New Roman" w:eastAsia="ＭＳ Ｐゴシック" w:hAnsi="Times New Roman"/>
          </w:rPr>
          <w:t>2.3.2.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PG-REX</w:t>
        </w:r>
        <w:r w:rsidRPr="00D524F5">
          <w:rPr>
            <w:rStyle w:val="affff8"/>
            <w:rFonts w:ascii="Times New Roman" w:eastAsia="ＭＳ Ｐゴシック" w:hAnsi="Times New Roman" w:hint="eastAsia"/>
          </w:rPr>
          <w:t>運用補助ツールの制約</w:t>
        </w:r>
        <w:r>
          <w:rPr>
            <w:webHidden/>
          </w:rPr>
          <w:tab/>
        </w:r>
        <w:r>
          <w:rPr>
            <w:webHidden/>
          </w:rPr>
          <w:fldChar w:fldCharType="begin"/>
        </w:r>
        <w:r>
          <w:rPr>
            <w:webHidden/>
          </w:rPr>
          <w:instrText xml:space="preserve"> PAGEREF _Toc446510596 \h </w:instrText>
        </w:r>
        <w:r>
          <w:rPr>
            <w:webHidden/>
          </w:rPr>
        </w:r>
        <w:r>
          <w:rPr>
            <w:webHidden/>
          </w:rPr>
          <w:fldChar w:fldCharType="separate"/>
        </w:r>
        <w:r>
          <w:rPr>
            <w:webHidden/>
          </w:rPr>
          <w:t>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97" w:history="1">
        <w:r w:rsidRPr="00D524F5">
          <w:rPr>
            <w:rStyle w:val="affff8"/>
            <w:rFonts w:ascii="Times New Roman" w:eastAsia="ＭＳ Ｐゴシック" w:hAnsi="Times New Roman" w:cs="ARISAKA"/>
          </w:rPr>
          <w:t>2.4.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推奨設定</w:t>
        </w:r>
        <w:r>
          <w:rPr>
            <w:webHidden/>
          </w:rPr>
          <w:tab/>
        </w:r>
        <w:r>
          <w:rPr>
            <w:webHidden/>
          </w:rPr>
          <w:fldChar w:fldCharType="begin"/>
        </w:r>
        <w:r>
          <w:rPr>
            <w:webHidden/>
          </w:rPr>
          <w:instrText xml:space="preserve"> PAGEREF _Toc446510597 \h </w:instrText>
        </w:r>
        <w:r>
          <w:rPr>
            <w:webHidden/>
          </w:rPr>
        </w:r>
        <w:r>
          <w:rPr>
            <w:webHidden/>
          </w:rPr>
          <w:fldChar w:fldCharType="separate"/>
        </w:r>
        <w:r>
          <w:rPr>
            <w:webHidden/>
          </w:rPr>
          <w:t>9</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598" w:history="1">
        <w:r w:rsidRPr="00D524F5">
          <w:rPr>
            <w:rStyle w:val="affff8"/>
            <w:rFonts w:ascii="Times New Roman" w:eastAsia="ＭＳ Ｐゴシック" w:hAnsi="Times New Roman" w:cs="ARISAKA" w:hint="eastAsia"/>
          </w:rPr>
          <w:t>3</w:t>
        </w:r>
        <w:r w:rsidRPr="00D524F5">
          <w:rPr>
            <w:rStyle w:val="affff8"/>
            <w:rFonts w:ascii="Times New Roman" w:eastAsia="ＭＳ Ｐゴシック" w:hAnsi="Times New Roman" w:cs="ARISAKA" w:hint="eastAsia"/>
          </w:rPr>
          <w:t>章</w:t>
        </w:r>
        <w:r w:rsidRPr="00D524F5">
          <w:rPr>
            <w:rStyle w:val="affff8"/>
            <w:rFonts w:ascii="Times New Roman" w:eastAsia="ＭＳ Ｐゴシック" w:hAnsi="Times New Roman" w:cs="ARISAKA" w:hint="eastAsia"/>
          </w:rPr>
          <w:t>.</w:t>
        </w:r>
        <w:r w:rsidRPr="00D524F5">
          <w:rPr>
            <w:rStyle w:val="affff8"/>
            <w:rFonts w:ascii="Times New Roman" w:eastAsia="ＭＳ Ｐゴシック" w:hAnsi="Times New Roman" w:hint="eastAsia"/>
          </w:rPr>
          <w:t xml:space="preserve"> </w:t>
        </w:r>
        <w:r w:rsidRPr="00D524F5">
          <w:rPr>
            <w:rStyle w:val="affff8"/>
            <w:rFonts w:ascii="Times New Roman" w:eastAsia="ＭＳ Ｐゴシック" w:hAnsi="Times New Roman" w:hint="eastAsia"/>
          </w:rPr>
          <w:t>環境構築</w:t>
        </w:r>
        <w:r>
          <w:rPr>
            <w:webHidden/>
          </w:rPr>
          <w:tab/>
        </w:r>
        <w:r>
          <w:rPr>
            <w:webHidden/>
          </w:rPr>
          <w:fldChar w:fldCharType="begin"/>
        </w:r>
        <w:r>
          <w:rPr>
            <w:webHidden/>
          </w:rPr>
          <w:instrText xml:space="preserve"> PAGEREF _Toc446510598 \h </w:instrText>
        </w:r>
        <w:r>
          <w:rPr>
            <w:webHidden/>
          </w:rPr>
        </w:r>
        <w:r>
          <w:rPr>
            <w:webHidden/>
          </w:rPr>
          <w:fldChar w:fldCharType="separate"/>
        </w:r>
        <w:r>
          <w:rPr>
            <w:webHidden/>
          </w:rPr>
          <w:t>10</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599" w:history="1">
        <w:r w:rsidRPr="00D524F5">
          <w:rPr>
            <w:rStyle w:val="affff8"/>
            <w:rFonts w:ascii="Times New Roman" w:eastAsia="ＭＳ Ｐゴシック" w:hAnsi="Times New Roman" w:cs="ARISAKA"/>
          </w:rPr>
          <w:t>3.1.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ネットワーク</w:t>
        </w:r>
        <w:r>
          <w:rPr>
            <w:webHidden/>
          </w:rPr>
          <w:tab/>
        </w:r>
        <w:r>
          <w:rPr>
            <w:webHidden/>
          </w:rPr>
          <w:fldChar w:fldCharType="begin"/>
        </w:r>
        <w:r>
          <w:rPr>
            <w:webHidden/>
          </w:rPr>
          <w:instrText xml:space="preserve"> PAGEREF _Toc446510599 \h </w:instrText>
        </w:r>
        <w:r>
          <w:rPr>
            <w:webHidden/>
          </w:rPr>
        </w:r>
        <w:r>
          <w:rPr>
            <w:webHidden/>
          </w:rPr>
          <w:fldChar w:fldCharType="separate"/>
        </w:r>
        <w:r>
          <w:rPr>
            <w:webHidden/>
          </w:rPr>
          <w:t>10</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00" w:history="1">
        <w:r w:rsidRPr="00D524F5">
          <w:rPr>
            <w:rStyle w:val="affff8"/>
            <w:rFonts w:ascii="Times New Roman" w:eastAsia="ＭＳ Ｐゴシック" w:hAnsi="Times New Roman" w:cs="ARISAKA"/>
          </w:rPr>
          <w:t>3.2.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ディレクトリ構成</w:t>
        </w:r>
        <w:r>
          <w:rPr>
            <w:webHidden/>
          </w:rPr>
          <w:tab/>
        </w:r>
        <w:r>
          <w:rPr>
            <w:webHidden/>
          </w:rPr>
          <w:fldChar w:fldCharType="begin"/>
        </w:r>
        <w:r>
          <w:rPr>
            <w:webHidden/>
          </w:rPr>
          <w:instrText xml:space="preserve"> PAGEREF _Toc446510600 \h </w:instrText>
        </w:r>
        <w:r>
          <w:rPr>
            <w:webHidden/>
          </w:rPr>
        </w:r>
        <w:r>
          <w:rPr>
            <w:webHidden/>
          </w:rPr>
          <w:fldChar w:fldCharType="separate"/>
        </w:r>
        <w:r>
          <w:rPr>
            <w:webHidden/>
          </w:rPr>
          <w:t>13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01" w:history="1">
        <w:r w:rsidRPr="00D524F5">
          <w:rPr>
            <w:rStyle w:val="affff8"/>
            <w:rFonts w:ascii="Times New Roman" w:eastAsia="ＭＳ Ｐゴシック" w:hAnsi="Times New Roman" w:cs="ARISAKA"/>
          </w:rPr>
          <w:t>3.3.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Pacemaker</w:t>
        </w:r>
        <w:r>
          <w:rPr>
            <w:webHidden/>
          </w:rPr>
          <w:tab/>
        </w:r>
        <w:r>
          <w:rPr>
            <w:webHidden/>
          </w:rPr>
          <w:fldChar w:fldCharType="begin"/>
        </w:r>
        <w:r>
          <w:rPr>
            <w:webHidden/>
          </w:rPr>
          <w:instrText xml:space="preserve"> PAGEREF _Toc446510601 \h </w:instrText>
        </w:r>
        <w:r>
          <w:rPr>
            <w:webHidden/>
          </w:rPr>
        </w:r>
        <w:r>
          <w:rPr>
            <w:webHidden/>
          </w:rPr>
          <w:fldChar w:fldCharType="separate"/>
        </w:r>
        <w:r>
          <w:rPr>
            <w:webHidden/>
          </w:rPr>
          <w:t>14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2" w:history="1">
        <w:r w:rsidRPr="00D524F5">
          <w:rPr>
            <w:rStyle w:val="affff8"/>
            <w:rFonts w:ascii="Times New Roman" w:eastAsia="ＭＳ Ｐゴシック" w:hAnsi="Times New Roman"/>
          </w:rPr>
          <w:t>3.3.1.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事前作業</w:t>
        </w:r>
        <w:r>
          <w:rPr>
            <w:webHidden/>
          </w:rPr>
          <w:tab/>
        </w:r>
        <w:r>
          <w:rPr>
            <w:webHidden/>
          </w:rPr>
          <w:fldChar w:fldCharType="begin"/>
        </w:r>
        <w:r>
          <w:rPr>
            <w:webHidden/>
          </w:rPr>
          <w:instrText xml:space="preserve"> PAGEREF _Toc446510602 \h </w:instrText>
        </w:r>
        <w:r>
          <w:rPr>
            <w:webHidden/>
          </w:rPr>
        </w:r>
        <w:r>
          <w:rPr>
            <w:webHidden/>
          </w:rPr>
          <w:fldChar w:fldCharType="separate"/>
        </w:r>
        <w:r>
          <w:rPr>
            <w:webHidden/>
          </w:rPr>
          <w:t>14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3" w:history="1">
        <w:r w:rsidRPr="00D524F5">
          <w:rPr>
            <w:rStyle w:val="affff8"/>
            <w:rFonts w:ascii="Times New Roman" w:eastAsia="ＭＳ Ｐゴシック" w:hAnsi="Times New Roman"/>
          </w:rPr>
          <w:t>3.3.2.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_Toc446510603 \h </w:instrText>
        </w:r>
        <w:r>
          <w:rPr>
            <w:webHidden/>
          </w:rPr>
        </w:r>
        <w:r>
          <w:rPr>
            <w:webHidden/>
          </w:rPr>
          <w:fldChar w:fldCharType="separate"/>
        </w:r>
        <w:r>
          <w:rPr>
            <w:webHidden/>
          </w:rPr>
          <w:t>15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4" w:history="1">
        <w:r w:rsidRPr="00D524F5">
          <w:rPr>
            <w:rStyle w:val="affff8"/>
            <w:rFonts w:ascii="Times New Roman" w:eastAsia="ＭＳ Ｐゴシック" w:hAnsi="Times New Roman"/>
          </w:rPr>
          <w:t>3.3.3.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Pacemaker</w:t>
        </w:r>
        <w:r w:rsidRPr="00D524F5">
          <w:rPr>
            <w:rStyle w:val="affff8"/>
            <w:rFonts w:ascii="Times New Roman" w:eastAsia="ＭＳ Ｐゴシック" w:hAnsi="Times New Roman" w:hint="eastAsia"/>
          </w:rPr>
          <w:t>関連プロセスの自動起動の無効化</w:t>
        </w:r>
        <w:r>
          <w:rPr>
            <w:webHidden/>
          </w:rPr>
          <w:tab/>
        </w:r>
        <w:r>
          <w:rPr>
            <w:webHidden/>
          </w:rPr>
          <w:fldChar w:fldCharType="begin"/>
        </w:r>
        <w:r>
          <w:rPr>
            <w:webHidden/>
          </w:rPr>
          <w:instrText xml:space="preserve"> PAGEREF _Toc446510604 \h </w:instrText>
        </w:r>
        <w:r>
          <w:rPr>
            <w:webHidden/>
          </w:rPr>
        </w:r>
        <w:r>
          <w:rPr>
            <w:webHidden/>
          </w:rPr>
          <w:fldChar w:fldCharType="separate"/>
        </w:r>
        <w:r>
          <w:rPr>
            <w:webHidden/>
          </w:rPr>
          <w:t>18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5" w:history="1">
        <w:r w:rsidRPr="00D524F5">
          <w:rPr>
            <w:rStyle w:val="affff8"/>
            <w:rFonts w:ascii="Times New Roman" w:eastAsia="ＭＳ Ｐゴシック" w:hAnsi="Times New Roman"/>
          </w:rPr>
          <w:t>3.3.4.</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クラスタの基本設定（</w:t>
        </w:r>
        <w:r w:rsidRPr="00D524F5">
          <w:rPr>
            <w:rStyle w:val="affff8"/>
            <w:rFonts w:ascii="Times New Roman" w:eastAsia="ＭＳ Ｐゴシック" w:hAnsi="Times New Roman"/>
          </w:rPr>
          <w:t>corosync.conf</w:t>
        </w:r>
        <w:r w:rsidRPr="00D524F5">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_Toc446510605 \h </w:instrText>
        </w:r>
        <w:r>
          <w:rPr>
            <w:webHidden/>
          </w:rPr>
        </w:r>
        <w:r>
          <w:rPr>
            <w:webHidden/>
          </w:rPr>
          <w:fldChar w:fldCharType="separate"/>
        </w:r>
        <w:r>
          <w:rPr>
            <w:webHidden/>
          </w:rPr>
          <w:t>18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6" w:history="1">
        <w:r w:rsidRPr="00D524F5">
          <w:rPr>
            <w:rStyle w:val="affff8"/>
            <w:rFonts w:ascii="Times New Roman" w:eastAsia="ＭＳ Ｐゴシック" w:hAnsi="Times New Roman"/>
          </w:rPr>
          <w:t>3.3.5.</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Corosync</w:t>
        </w:r>
        <w:r w:rsidRPr="00D524F5">
          <w:rPr>
            <w:rStyle w:val="affff8"/>
            <w:rFonts w:ascii="Times New Roman" w:eastAsia="ＭＳ Ｐゴシック" w:hAnsi="Times New Roman" w:hint="eastAsia"/>
          </w:rPr>
          <w:t>設定ファイルの確認</w:t>
        </w:r>
        <w:r>
          <w:rPr>
            <w:webHidden/>
          </w:rPr>
          <w:tab/>
        </w:r>
        <w:r>
          <w:rPr>
            <w:webHidden/>
          </w:rPr>
          <w:fldChar w:fldCharType="begin"/>
        </w:r>
        <w:r>
          <w:rPr>
            <w:webHidden/>
          </w:rPr>
          <w:instrText xml:space="preserve"> PAGEREF _Toc446510606 \h </w:instrText>
        </w:r>
        <w:r>
          <w:rPr>
            <w:webHidden/>
          </w:rPr>
        </w:r>
        <w:r>
          <w:rPr>
            <w:webHidden/>
          </w:rPr>
          <w:fldChar w:fldCharType="separate"/>
        </w:r>
        <w:r>
          <w:rPr>
            <w:webHidden/>
          </w:rPr>
          <w:t>19</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7" w:history="1">
        <w:r w:rsidRPr="00D524F5">
          <w:rPr>
            <w:rStyle w:val="affff8"/>
            <w:rFonts w:ascii="Times New Roman" w:eastAsia="ＭＳ Ｐゴシック" w:hAnsi="Times New Roman"/>
          </w:rPr>
          <w:t>3.3.6.</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クラスタ認証設定ファイルの生成（</w:t>
        </w:r>
        <w:r w:rsidRPr="00D524F5">
          <w:rPr>
            <w:rStyle w:val="affff8"/>
            <w:rFonts w:ascii="Times New Roman" w:eastAsia="ＭＳ Ｐゴシック" w:hAnsi="Times New Roman"/>
          </w:rPr>
          <w:t>authkey</w:t>
        </w:r>
        <w:r w:rsidRPr="00D524F5">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_Toc446510607 \h </w:instrText>
        </w:r>
        <w:r>
          <w:rPr>
            <w:webHidden/>
          </w:rPr>
        </w:r>
        <w:r>
          <w:rPr>
            <w:webHidden/>
          </w:rPr>
          <w:fldChar w:fldCharType="separate"/>
        </w:r>
        <w:r>
          <w:rPr>
            <w:webHidden/>
          </w:rPr>
          <w:t>19</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8" w:history="1">
        <w:r w:rsidRPr="00D524F5">
          <w:rPr>
            <w:rStyle w:val="affff8"/>
            <w:rFonts w:ascii="Times New Roman" w:eastAsia="ＭＳ Ｐゴシック" w:hAnsi="Times New Roman"/>
          </w:rPr>
          <w:t>3.3.7.</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Pacemaker</w:t>
        </w:r>
        <w:r w:rsidRPr="00D524F5">
          <w:rPr>
            <w:rStyle w:val="affff8"/>
            <w:rFonts w:ascii="Times New Roman" w:eastAsia="ＭＳ Ｐゴシック" w:hAnsi="Times New Roman" w:hint="eastAsia"/>
          </w:rPr>
          <w:t>設定ファイルの追加設定（</w:t>
        </w:r>
        <w:r w:rsidRPr="00D524F5">
          <w:rPr>
            <w:rStyle w:val="affff8"/>
            <w:rFonts w:ascii="Times New Roman" w:eastAsia="ＭＳ Ｐゴシック" w:hAnsi="Times New Roman"/>
          </w:rPr>
          <w:t>pacemaker</w:t>
        </w:r>
        <w:r w:rsidRPr="00D524F5">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_Toc446510608 \h </w:instrText>
        </w:r>
        <w:r>
          <w:rPr>
            <w:webHidden/>
          </w:rPr>
        </w:r>
        <w:r>
          <w:rPr>
            <w:webHidden/>
          </w:rPr>
          <w:fldChar w:fldCharType="separate"/>
        </w:r>
        <w:r>
          <w:rPr>
            <w:webHidden/>
          </w:rPr>
          <w:t>20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09" w:history="1">
        <w:r w:rsidRPr="00D524F5">
          <w:rPr>
            <w:rStyle w:val="affff8"/>
            <w:rFonts w:ascii="Times New Roman" w:eastAsia="ＭＳ Ｐゴシック" w:hAnsi="Times New Roman"/>
          </w:rPr>
          <w:t>3.3.8.</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Corosync</w:t>
        </w:r>
        <w:r w:rsidRPr="00D524F5">
          <w:rPr>
            <w:rStyle w:val="affff8"/>
            <w:rFonts w:ascii="Times New Roman" w:eastAsia="ＭＳ Ｐゴシック" w:hAnsi="Times New Roman" w:hint="eastAsia"/>
          </w:rPr>
          <w:t>用</w:t>
        </w:r>
        <w:r w:rsidRPr="00D524F5">
          <w:rPr>
            <w:rStyle w:val="affff8"/>
            <w:rFonts w:ascii="Times New Roman" w:eastAsia="ＭＳ Ｐゴシック" w:hAnsi="Times New Roman"/>
          </w:rPr>
          <w:t>Unit</w:t>
        </w:r>
        <w:r w:rsidRPr="00D524F5">
          <w:rPr>
            <w:rStyle w:val="affff8"/>
            <w:rFonts w:ascii="Times New Roman" w:eastAsia="ＭＳ Ｐゴシック" w:hAnsi="Times New Roman" w:hint="eastAsia"/>
          </w:rPr>
          <w:t>ファイル</w:t>
        </w:r>
        <w:r w:rsidRPr="00D524F5">
          <w:rPr>
            <w:rStyle w:val="affff8"/>
            <w:rFonts w:ascii="Times New Roman" w:eastAsia="ＭＳ Ｐゴシック" w:hAnsi="Times New Roman"/>
          </w:rPr>
          <w:t>(corosync.service)</w:t>
        </w:r>
        <w:r w:rsidRPr="00D524F5">
          <w:rPr>
            <w:rStyle w:val="affff8"/>
            <w:rFonts w:ascii="Times New Roman" w:eastAsia="ＭＳ Ｐゴシック" w:hAnsi="Times New Roman" w:hint="eastAsia"/>
          </w:rPr>
          <w:t>の修正</w:t>
        </w:r>
        <w:r>
          <w:rPr>
            <w:webHidden/>
          </w:rPr>
          <w:tab/>
        </w:r>
        <w:r>
          <w:rPr>
            <w:webHidden/>
          </w:rPr>
          <w:fldChar w:fldCharType="begin"/>
        </w:r>
        <w:r>
          <w:rPr>
            <w:webHidden/>
          </w:rPr>
          <w:instrText xml:space="preserve"> PAGEREF _Toc446510609 \h </w:instrText>
        </w:r>
        <w:r>
          <w:rPr>
            <w:webHidden/>
          </w:rPr>
        </w:r>
        <w:r>
          <w:rPr>
            <w:webHidden/>
          </w:rPr>
          <w:fldChar w:fldCharType="separate"/>
        </w:r>
        <w:r>
          <w:rPr>
            <w:webHidden/>
          </w:rPr>
          <w:t>20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0" w:history="1">
        <w:r w:rsidRPr="00D524F5">
          <w:rPr>
            <w:rStyle w:val="affff8"/>
            <w:rFonts w:ascii="Times New Roman" w:eastAsia="ＭＳ Ｐゴシック" w:hAnsi="Times New Roman"/>
          </w:rPr>
          <w:t>3.3.9.</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Pacemaker</w:t>
        </w:r>
        <w:r w:rsidRPr="00D524F5">
          <w:rPr>
            <w:rStyle w:val="affff8"/>
            <w:rFonts w:ascii="Times New Roman" w:eastAsia="ＭＳ Ｐゴシック" w:hAnsi="Times New Roman" w:hint="eastAsia"/>
          </w:rPr>
          <w:t>用</w:t>
        </w:r>
        <w:r w:rsidRPr="00D524F5">
          <w:rPr>
            <w:rStyle w:val="affff8"/>
            <w:rFonts w:ascii="Times New Roman" w:eastAsia="ＭＳ Ｐゴシック" w:hAnsi="Times New Roman"/>
          </w:rPr>
          <w:t>Unit</w:t>
        </w:r>
        <w:r w:rsidRPr="00D524F5">
          <w:rPr>
            <w:rStyle w:val="affff8"/>
            <w:rFonts w:ascii="Times New Roman" w:eastAsia="ＭＳ Ｐゴシック" w:hAnsi="Times New Roman" w:hint="eastAsia"/>
          </w:rPr>
          <w:t>ファイル</w:t>
        </w:r>
        <w:r w:rsidRPr="00D524F5">
          <w:rPr>
            <w:rStyle w:val="affff8"/>
            <w:rFonts w:ascii="Times New Roman" w:eastAsia="ＭＳ Ｐゴシック" w:hAnsi="Times New Roman"/>
          </w:rPr>
          <w:t>(pacemaker.service)</w:t>
        </w:r>
        <w:r w:rsidRPr="00D524F5">
          <w:rPr>
            <w:rStyle w:val="affff8"/>
            <w:rFonts w:ascii="Times New Roman" w:eastAsia="ＭＳ Ｐゴシック" w:hAnsi="Times New Roman" w:hint="eastAsia"/>
          </w:rPr>
          <w:t>の修正</w:t>
        </w:r>
        <w:r>
          <w:rPr>
            <w:webHidden/>
          </w:rPr>
          <w:tab/>
        </w:r>
        <w:r>
          <w:rPr>
            <w:webHidden/>
          </w:rPr>
          <w:fldChar w:fldCharType="begin"/>
        </w:r>
        <w:r>
          <w:rPr>
            <w:webHidden/>
          </w:rPr>
          <w:instrText xml:space="preserve"> PAGEREF _Toc446510610 \h </w:instrText>
        </w:r>
        <w:r>
          <w:rPr>
            <w:webHidden/>
          </w:rPr>
        </w:r>
        <w:r>
          <w:rPr>
            <w:webHidden/>
          </w:rPr>
          <w:fldChar w:fldCharType="separate"/>
        </w:r>
        <w:r>
          <w:rPr>
            <w:webHidden/>
          </w:rPr>
          <w:t>22</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1" w:history="1">
        <w:r w:rsidRPr="00D524F5">
          <w:rPr>
            <w:rStyle w:val="affff8"/>
            <w:rFonts w:ascii="Times New Roman" w:eastAsia="ＭＳ Ｐゴシック" w:hAnsi="Times New Roman"/>
          </w:rPr>
          <w:t>3.3.10.</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ログの出力設定（</w:t>
        </w:r>
        <w:r w:rsidRPr="00D524F5">
          <w:rPr>
            <w:rStyle w:val="affff8"/>
            <w:rFonts w:ascii="Times New Roman" w:eastAsia="ＭＳ Ｐゴシック" w:hAnsi="Times New Roman"/>
          </w:rPr>
          <w:t>rsyslog.conf</w:t>
        </w:r>
        <w:r w:rsidRPr="00D524F5">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_Toc446510611 \h </w:instrText>
        </w:r>
        <w:r>
          <w:rPr>
            <w:webHidden/>
          </w:rPr>
        </w:r>
        <w:r>
          <w:rPr>
            <w:webHidden/>
          </w:rPr>
          <w:fldChar w:fldCharType="separate"/>
        </w:r>
        <w:r>
          <w:rPr>
            <w:webHidden/>
          </w:rPr>
          <w:t>23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2" w:history="1">
        <w:r w:rsidRPr="00D524F5">
          <w:rPr>
            <w:rStyle w:val="affff8"/>
            <w:rFonts w:ascii="Times New Roman" w:eastAsia="ＭＳ Ｐゴシック" w:hAnsi="Times New Roman"/>
          </w:rPr>
          <w:t>3.3.11.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ログメッセージ制御機能設定（</w:t>
        </w:r>
        <w:r w:rsidRPr="00D524F5">
          <w:rPr>
            <w:rStyle w:val="affff8"/>
            <w:rFonts w:ascii="Times New Roman" w:eastAsia="ＭＳ Ｐゴシック" w:hAnsi="Times New Roman"/>
          </w:rPr>
          <w:t>pm_logconv.conf</w:t>
        </w:r>
        <w:r w:rsidRPr="00D524F5">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_Toc446510612 \h </w:instrText>
        </w:r>
        <w:r>
          <w:rPr>
            <w:webHidden/>
          </w:rPr>
        </w:r>
        <w:r>
          <w:rPr>
            <w:webHidden/>
          </w:rPr>
          <w:fldChar w:fldCharType="separate"/>
        </w:r>
        <w:r>
          <w:rPr>
            <w:webHidden/>
          </w:rPr>
          <w:t>25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3" w:history="1">
        <w:r w:rsidRPr="00D524F5">
          <w:rPr>
            <w:rStyle w:val="affff8"/>
            <w:rFonts w:ascii="Times New Roman" w:eastAsia="ＭＳ Ｐゴシック" w:hAnsi="Times New Roman"/>
          </w:rPr>
          <w:t>3.3.12.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ログローテーションの追加設定（</w:t>
        </w:r>
        <w:r w:rsidRPr="00D524F5">
          <w:rPr>
            <w:rStyle w:val="affff8"/>
            <w:rFonts w:ascii="Times New Roman" w:eastAsia="ＭＳ Ｐゴシック" w:hAnsi="Times New Roman"/>
          </w:rPr>
          <w:t>pacemaker</w:t>
        </w:r>
        <w:r w:rsidRPr="00D524F5">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_Toc446510613 \h </w:instrText>
        </w:r>
        <w:r>
          <w:rPr>
            <w:webHidden/>
          </w:rPr>
        </w:r>
        <w:r>
          <w:rPr>
            <w:webHidden/>
          </w:rPr>
          <w:fldChar w:fldCharType="separate"/>
        </w:r>
        <w:r>
          <w:rPr>
            <w:webHidden/>
          </w:rPr>
          <w:t>25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4" w:history="1">
        <w:r w:rsidRPr="00D524F5">
          <w:rPr>
            <w:rStyle w:val="affff8"/>
            <w:rFonts w:ascii="Times New Roman" w:eastAsia="ＭＳ Ｐゴシック" w:hAnsi="Times New Roman"/>
          </w:rPr>
          <w:t>3.3.13.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pm_logconv</w:t>
        </w:r>
        <w:r w:rsidRPr="00D524F5">
          <w:rPr>
            <w:rStyle w:val="affff8"/>
            <w:rFonts w:ascii="Times New Roman" w:eastAsia="ＭＳ Ｐゴシック" w:hAnsi="Times New Roman" w:hint="eastAsia"/>
          </w:rPr>
          <w:t>のプロセス起動</w:t>
        </w:r>
        <w:r>
          <w:rPr>
            <w:webHidden/>
          </w:rPr>
          <w:tab/>
        </w:r>
        <w:r>
          <w:rPr>
            <w:webHidden/>
          </w:rPr>
          <w:fldChar w:fldCharType="begin"/>
        </w:r>
        <w:r>
          <w:rPr>
            <w:webHidden/>
          </w:rPr>
          <w:instrText xml:space="preserve"> PAGEREF _Toc446510614 \h </w:instrText>
        </w:r>
        <w:r>
          <w:rPr>
            <w:webHidden/>
          </w:rPr>
        </w:r>
        <w:r>
          <w:rPr>
            <w:webHidden/>
          </w:rPr>
          <w:fldChar w:fldCharType="separate"/>
        </w:r>
        <w:r>
          <w:rPr>
            <w:webHidden/>
          </w:rPr>
          <w:t>27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5" w:history="1">
        <w:r w:rsidRPr="00D524F5">
          <w:rPr>
            <w:rStyle w:val="affff8"/>
            <w:rFonts w:ascii="Times New Roman" w:eastAsia="ＭＳ Ｐゴシック" w:hAnsi="Times New Roman"/>
          </w:rPr>
          <w:t>3.3.14.</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ifcheckd</w:t>
        </w:r>
        <w:r w:rsidRPr="00D524F5">
          <w:rPr>
            <w:rStyle w:val="affff8"/>
            <w:rFonts w:ascii="Times New Roman" w:eastAsia="ＭＳ Ｐゴシック" w:hAnsi="Times New Roman" w:hint="eastAsia"/>
          </w:rPr>
          <w:t>プロセスの起動</w:t>
        </w:r>
        <w:r>
          <w:rPr>
            <w:webHidden/>
          </w:rPr>
          <w:tab/>
        </w:r>
        <w:r>
          <w:rPr>
            <w:webHidden/>
          </w:rPr>
          <w:fldChar w:fldCharType="begin"/>
        </w:r>
        <w:r>
          <w:rPr>
            <w:webHidden/>
          </w:rPr>
          <w:instrText xml:space="preserve"> PAGEREF _Toc446510615 \h </w:instrText>
        </w:r>
        <w:r>
          <w:rPr>
            <w:webHidden/>
          </w:rPr>
        </w:r>
        <w:r>
          <w:rPr>
            <w:webHidden/>
          </w:rPr>
          <w:fldChar w:fldCharType="separate"/>
        </w:r>
        <w:r>
          <w:rPr>
            <w:webHidden/>
          </w:rPr>
          <w:t>28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16" w:history="1">
        <w:r w:rsidRPr="00D524F5">
          <w:rPr>
            <w:rStyle w:val="affff8"/>
            <w:rFonts w:ascii="Times New Roman" w:eastAsia="ＭＳ Ｐゴシック" w:hAnsi="Times New Roman" w:cs="ARISAKA"/>
          </w:rPr>
          <w:t>3.4.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PostgreSQL</w:t>
        </w:r>
        <w:r>
          <w:rPr>
            <w:webHidden/>
          </w:rPr>
          <w:tab/>
        </w:r>
        <w:r>
          <w:rPr>
            <w:webHidden/>
          </w:rPr>
          <w:fldChar w:fldCharType="begin"/>
        </w:r>
        <w:r>
          <w:rPr>
            <w:webHidden/>
          </w:rPr>
          <w:instrText xml:space="preserve"> PAGEREF _Toc446510616 \h </w:instrText>
        </w:r>
        <w:r>
          <w:rPr>
            <w:webHidden/>
          </w:rPr>
        </w:r>
        <w:r>
          <w:rPr>
            <w:webHidden/>
          </w:rPr>
          <w:fldChar w:fldCharType="separate"/>
        </w:r>
        <w:r>
          <w:rPr>
            <w:webHidden/>
          </w:rPr>
          <w:t>29</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7" w:history="1">
        <w:r w:rsidRPr="00D524F5">
          <w:rPr>
            <w:rStyle w:val="affff8"/>
            <w:rFonts w:ascii="Times New Roman" w:eastAsia="ＭＳ Ｐゴシック" w:hAnsi="Times New Roman"/>
          </w:rPr>
          <w:t>3.4.1.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のインストール</w:t>
        </w:r>
        <w:r>
          <w:rPr>
            <w:webHidden/>
          </w:rPr>
          <w:tab/>
        </w:r>
        <w:r>
          <w:rPr>
            <w:webHidden/>
          </w:rPr>
          <w:fldChar w:fldCharType="begin"/>
        </w:r>
        <w:r>
          <w:rPr>
            <w:webHidden/>
          </w:rPr>
          <w:instrText xml:space="preserve"> PAGEREF _Toc446510617 \h </w:instrText>
        </w:r>
        <w:r>
          <w:rPr>
            <w:webHidden/>
          </w:rPr>
        </w:r>
        <w:r>
          <w:rPr>
            <w:webHidden/>
          </w:rPr>
          <w:fldChar w:fldCharType="separate"/>
        </w:r>
        <w:r>
          <w:rPr>
            <w:webHidden/>
          </w:rPr>
          <w:t>29</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8" w:history="1">
        <w:r w:rsidRPr="00D524F5">
          <w:rPr>
            <w:rStyle w:val="affff8"/>
            <w:rFonts w:ascii="Times New Roman" w:eastAsia="ＭＳ Ｐゴシック" w:hAnsi="Times New Roman"/>
          </w:rPr>
          <w:t>3.4.2.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環境変数の設定</w:t>
        </w:r>
        <w:r>
          <w:rPr>
            <w:webHidden/>
          </w:rPr>
          <w:tab/>
        </w:r>
        <w:r>
          <w:rPr>
            <w:webHidden/>
          </w:rPr>
          <w:fldChar w:fldCharType="begin"/>
        </w:r>
        <w:r>
          <w:rPr>
            <w:webHidden/>
          </w:rPr>
          <w:instrText xml:space="preserve"> PAGEREF _Toc446510618 \h </w:instrText>
        </w:r>
        <w:r>
          <w:rPr>
            <w:webHidden/>
          </w:rPr>
        </w:r>
        <w:r>
          <w:rPr>
            <w:webHidden/>
          </w:rPr>
          <w:fldChar w:fldCharType="separate"/>
        </w:r>
        <w:r>
          <w:rPr>
            <w:webHidden/>
          </w:rPr>
          <w:t>32</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19" w:history="1">
        <w:r w:rsidRPr="00D524F5">
          <w:rPr>
            <w:rStyle w:val="affff8"/>
            <w:rFonts w:ascii="Times New Roman" w:eastAsia="ＭＳ Ｐゴシック" w:hAnsi="Times New Roman"/>
          </w:rPr>
          <w:t>3.4.3.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DB</w:t>
        </w:r>
        <w:r w:rsidRPr="00D524F5">
          <w:rPr>
            <w:rStyle w:val="affff8"/>
            <w:rFonts w:ascii="Times New Roman" w:eastAsia="ＭＳ Ｐゴシック" w:hAnsi="Times New Roman" w:hint="eastAsia"/>
          </w:rPr>
          <w:t>クラスタ用ディレクトリの作成</w:t>
        </w:r>
        <w:r>
          <w:rPr>
            <w:webHidden/>
          </w:rPr>
          <w:tab/>
        </w:r>
        <w:r>
          <w:rPr>
            <w:webHidden/>
          </w:rPr>
          <w:fldChar w:fldCharType="begin"/>
        </w:r>
        <w:r>
          <w:rPr>
            <w:webHidden/>
          </w:rPr>
          <w:instrText xml:space="preserve"> PAGEREF _Toc446510619 \h </w:instrText>
        </w:r>
        <w:r>
          <w:rPr>
            <w:webHidden/>
          </w:rPr>
        </w:r>
        <w:r>
          <w:rPr>
            <w:webHidden/>
          </w:rPr>
          <w:fldChar w:fldCharType="separate"/>
        </w:r>
        <w:r>
          <w:rPr>
            <w:webHidden/>
          </w:rPr>
          <w:t>32</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0" w:history="1">
        <w:r w:rsidRPr="00D524F5">
          <w:rPr>
            <w:rStyle w:val="affff8"/>
            <w:rFonts w:ascii="Times New Roman" w:eastAsia="ＭＳ Ｐゴシック" w:hAnsi="Times New Roman"/>
          </w:rPr>
          <w:t>3.4.4.</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DB</w:t>
        </w:r>
        <w:r w:rsidRPr="00D524F5">
          <w:rPr>
            <w:rStyle w:val="affff8"/>
            <w:rFonts w:ascii="Times New Roman" w:eastAsia="ＭＳ Ｐゴシック" w:hAnsi="Times New Roman" w:hint="eastAsia"/>
          </w:rPr>
          <w:t>クラスタの初期化</w:t>
        </w:r>
        <w:r>
          <w:rPr>
            <w:webHidden/>
          </w:rPr>
          <w:tab/>
        </w:r>
        <w:r>
          <w:rPr>
            <w:webHidden/>
          </w:rPr>
          <w:fldChar w:fldCharType="begin"/>
        </w:r>
        <w:r>
          <w:rPr>
            <w:webHidden/>
          </w:rPr>
          <w:instrText xml:space="preserve"> PAGEREF _Toc446510620 \h </w:instrText>
        </w:r>
        <w:r>
          <w:rPr>
            <w:webHidden/>
          </w:rPr>
        </w:r>
        <w:r>
          <w:rPr>
            <w:webHidden/>
          </w:rPr>
          <w:fldChar w:fldCharType="separate"/>
        </w:r>
        <w:r>
          <w:rPr>
            <w:webHidden/>
          </w:rPr>
          <w:t>33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1" w:history="1">
        <w:r w:rsidRPr="00D524F5">
          <w:rPr>
            <w:rStyle w:val="affff8"/>
            <w:rFonts w:ascii="Times New Roman" w:eastAsia="ＭＳ Ｐゴシック" w:hAnsi="Times New Roman"/>
          </w:rPr>
          <w:t>3.4.5.</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postgresql.conf</w:t>
        </w:r>
        <w:r w:rsidRPr="00D524F5">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_Toc446510621 \h </w:instrText>
        </w:r>
        <w:r>
          <w:rPr>
            <w:webHidden/>
          </w:rPr>
        </w:r>
        <w:r>
          <w:rPr>
            <w:webHidden/>
          </w:rPr>
          <w:fldChar w:fldCharType="separate"/>
        </w:r>
        <w:r>
          <w:rPr>
            <w:webHidden/>
          </w:rPr>
          <w:t>33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2" w:history="1">
        <w:r w:rsidRPr="00D524F5">
          <w:rPr>
            <w:rStyle w:val="affff8"/>
            <w:rFonts w:ascii="Times New Roman" w:eastAsia="ＭＳ Ｐゴシック" w:hAnsi="Times New Roman"/>
          </w:rPr>
          <w:t>3.4.6.</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レプリケーションユーザの作成</w:t>
        </w:r>
        <w:r>
          <w:rPr>
            <w:webHidden/>
          </w:rPr>
          <w:tab/>
        </w:r>
        <w:r>
          <w:rPr>
            <w:webHidden/>
          </w:rPr>
          <w:fldChar w:fldCharType="begin"/>
        </w:r>
        <w:r>
          <w:rPr>
            <w:webHidden/>
          </w:rPr>
          <w:instrText xml:space="preserve"> PAGEREF _Toc446510622 \h </w:instrText>
        </w:r>
        <w:r>
          <w:rPr>
            <w:webHidden/>
          </w:rPr>
        </w:r>
        <w:r>
          <w:rPr>
            <w:webHidden/>
          </w:rPr>
          <w:fldChar w:fldCharType="separate"/>
        </w:r>
        <w:r>
          <w:rPr>
            <w:webHidden/>
          </w:rPr>
          <w:t>36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3" w:history="1">
        <w:r w:rsidRPr="00D524F5">
          <w:rPr>
            <w:rStyle w:val="affff8"/>
            <w:rFonts w:ascii="Times New Roman" w:eastAsia="ＭＳ Ｐゴシック" w:hAnsi="Times New Roman"/>
          </w:rPr>
          <w:t>3.4.7.</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pg_hba.conf</w:t>
        </w:r>
        <w:r w:rsidRPr="00D524F5">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_Toc446510623 \h </w:instrText>
        </w:r>
        <w:r>
          <w:rPr>
            <w:webHidden/>
          </w:rPr>
        </w:r>
        <w:r>
          <w:rPr>
            <w:webHidden/>
          </w:rPr>
          <w:fldChar w:fldCharType="separate"/>
        </w:r>
        <w:r>
          <w:rPr>
            <w:webHidden/>
          </w:rPr>
          <w:t>38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4" w:history="1">
        <w:r w:rsidRPr="00D524F5">
          <w:rPr>
            <w:rStyle w:val="affff8"/>
            <w:rFonts w:ascii="Times New Roman" w:eastAsia="ＭＳ Ｐゴシック" w:hAnsi="Times New Roman"/>
          </w:rPr>
          <w:t>3.4.8.</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.pgpass</w:t>
        </w:r>
        <w:r w:rsidRPr="00D524F5">
          <w:rPr>
            <w:rStyle w:val="affff8"/>
            <w:rFonts w:ascii="Times New Roman" w:eastAsia="ＭＳ Ｐゴシック" w:hAnsi="Times New Roman" w:hint="eastAsia"/>
          </w:rPr>
          <w:t>の作成</w:t>
        </w:r>
        <w:r>
          <w:rPr>
            <w:webHidden/>
          </w:rPr>
          <w:tab/>
        </w:r>
        <w:r>
          <w:rPr>
            <w:webHidden/>
          </w:rPr>
          <w:fldChar w:fldCharType="begin"/>
        </w:r>
        <w:r>
          <w:rPr>
            <w:webHidden/>
          </w:rPr>
          <w:instrText xml:space="preserve"> PAGEREF _Toc446510624 \h </w:instrText>
        </w:r>
        <w:r>
          <w:rPr>
            <w:webHidden/>
          </w:rPr>
        </w:r>
        <w:r>
          <w:rPr>
            <w:webHidden/>
          </w:rPr>
          <w:fldChar w:fldCharType="separate"/>
        </w:r>
        <w:r>
          <w:rPr>
            <w:webHidden/>
          </w:rPr>
          <w:t>38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25" w:history="1">
        <w:r w:rsidRPr="00D524F5">
          <w:rPr>
            <w:rStyle w:val="affff8"/>
            <w:rFonts w:ascii="Times New Roman" w:eastAsia="ＭＳ Ｐゴシック" w:hAnsi="Times New Roman" w:cs="ARISAKA"/>
          </w:rPr>
          <w:t>3.5.</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PG-REX</w:t>
        </w:r>
        <w:r w:rsidRPr="00D524F5">
          <w:rPr>
            <w:rStyle w:val="affff8"/>
            <w:rFonts w:ascii="Times New Roman" w:eastAsia="ＭＳ Ｐゴシック" w:hAnsi="Times New Roman" w:hint="eastAsia"/>
          </w:rPr>
          <w:t>運用補助ツール</w:t>
        </w:r>
        <w:r>
          <w:rPr>
            <w:webHidden/>
          </w:rPr>
          <w:tab/>
        </w:r>
        <w:r>
          <w:rPr>
            <w:webHidden/>
          </w:rPr>
          <w:fldChar w:fldCharType="begin"/>
        </w:r>
        <w:r>
          <w:rPr>
            <w:webHidden/>
          </w:rPr>
          <w:instrText xml:space="preserve"> PAGEREF _Toc446510625 \h </w:instrText>
        </w:r>
        <w:r>
          <w:rPr>
            <w:webHidden/>
          </w:rPr>
        </w:r>
        <w:r>
          <w:rPr>
            <w:webHidden/>
          </w:rPr>
          <w:fldChar w:fldCharType="separate"/>
        </w:r>
        <w:r>
          <w:rPr>
            <w:webHidden/>
          </w:rPr>
          <w:t>40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6" w:history="1">
        <w:r w:rsidRPr="00D524F5">
          <w:rPr>
            <w:rStyle w:val="affff8"/>
            <w:rFonts w:ascii="Times New Roman" w:eastAsia="ＭＳ Ｐゴシック" w:hAnsi="Times New Roman"/>
          </w:rPr>
          <w:t>3.5.1.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_Toc446510626 \h </w:instrText>
        </w:r>
        <w:r>
          <w:rPr>
            <w:webHidden/>
          </w:rPr>
        </w:r>
        <w:r>
          <w:rPr>
            <w:webHidden/>
          </w:rPr>
          <w:fldChar w:fldCharType="separate"/>
        </w:r>
        <w:r>
          <w:rPr>
            <w:webHidden/>
          </w:rPr>
          <w:t>40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7" w:history="1">
        <w:r w:rsidRPr="00D524F5">
          <w:rPr>
            <w:rStyle w:val="affff8"/>
            <w:rFonts w:ascii="Times New Roman" w:eastAsia="ＭＳ Ｐゴシック" w:hAnsi="Times New Roman"/>
          </w:rPr>
          <w:t>3.5.2.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cs="Arial"/>
          </w:rPr>
          <w:t>pg-rex_tools.conf</w:t>
        </w:r>
        <w:r w:rsidRPr="00D524F5">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_Toc446510627 \h </w:instrText>
        </w:r>
        <w:r>
          <w:rPr>
            <w:webHidden/>
          </w:rPr>
        </w:r>
        <w:r>
          <w:rPr>
            <w:webHidden/>
          </w:rPr>
          <w:fldChar w:fldCharType="separate"/>
        </w:r>
        <w:r>
          <w:rPr>
            <w:webHidden/>
          </w:rPr>
          <w:t>41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28" w:history="1">
        <w:r w:rsidRPr="00D524F5">
          <w:rPr>
            <w:rStyle w:val="affff8"/>
            <w:rFonts w:ascii="Times New Roman" w:eastAsia="ＭＳ Ｐゴシック" w:hAnsi="Times New Roman"/>
          </w:rPr>
          <w:t>3.5.3.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ネットワーク接続登録</w:t>
        </w:r>
        <w:r>
          <w:rPr>
            <w:webHidden/>
          </w:rPr>
          <w:tab/>
        </w:r>
        <w:r>
          <w:rPr>
            <w:webHidden/>
          </w:rPr>
          <w:fldChar w:fldCharType="begin"/>
        </w:r>
        <w:r>
          <w:rPr>
            <w:webHidden/>
          </w:rPr>
          <w:instrText xml:space="preserve"> PAGEREF _Toc446510628 \h </w:instrText>
        </w:r>
        <w:r>
          <w:rPr>
            <w:webHidden/>
          </w:rPr>
        </w:r>
        <w:r>
          <w:rPr>
            <w:webHidden/>
          </w:rPr>
          <w:fldChar w:fldCharType="separate"/>
        </w:r>
        <w:r>
          <w:rPr>
            <w:webHidden/>
          </w:rPr>
          <w:t>42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29" w:history="1">
        <w:r w:rsidRPr="00D524F5">
          <w:rPr>
            <w:rStyle w:val="affff8"/>
            <w:rFonts w:ascii="Times New Roman" w:eastAsia="ＭＳ Ｐゴシック" w:hAnsi="Times New Roman" w:cs="ARISAKA"/>
          </w:rPr>
          <w:t>3.6.</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リソースの設定</w:t>
        </w:r>
        <w:r>
          <w:rPr>
            <w:webHidden/>
          </w:rPr>
          <w:tab/>
        </w:r>
        <w:r>
          <w:rPr>
            <w:webHidden/>
          </w:rPr>
          <w:fldChar w:fldCharType="begin"/>
        </w:r>
        <w:r>
          <w:rPr>
            <w:webHidden/>
          </w:rPr>
          <w:instrText xml:space="preserve"> PAGEREF _Toc446510629 \h </w:instrText>
        </w:r>
        <w:r>
          <w:rPr>
            <w:webHidden/>
          </w:rPr>
        </w:r>
        <w:r>
          <w:rPr>
            <w:webHidden/>
          </w:rPr>
          <w:fldChar w:fldCharType="separate"/>
        </w:r>
        <w:r>
          <w:rPr>
            <w:webHidden/>
          </w:rPr>
          <w:t>43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0" w:history="1">
        <w:r w:rsidRPr="00D524F5">
          <w:rPr>
            <w:rStyle w:val="affff8"/>
            <w:rFonts w:ascii="Times New Roman" w:eastAsia="ＭＳ Ｐゴシック" w:hAnsi="Times New Roman"/>
          </w:rPr>
          <w:t>3.6.1.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pm_crmgen</w:t>
        </w:r>
        <w:r w:rsidRPr="00D524F5">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_Toc446510630 \h </w:instrText>
        </w:r>
        <w:r>
          <w:rPr>
            <w:webHidden/>
          </w:rPr>
        </w:r>
        <w:r>
          <w:rPr>
            <w:webHidden/>
          </w:rPr>
          <w:fldChar w:fldCharType="separate"/>
        </w:r>
        <w:r>
          <w:rPr>
            <w:webHidden/>
          </w:rPr>
          <w:t>43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1" w:history="1">
        <w:r w:rsidRPr="00D524F5">
          <w:rPr>
            <w:rStyle w:val="affff8"/>
            <w:rFonts w:ascii="Times New Roman" w:eastAsia="ＭＳ Ｐゴシック" w:hAnsi="Times New Roman"/>
          </w:rPr>
          <w:t>3.6.2.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クラスタ・プロパティ、リソース・デフォルトの設定</w:t>
        </w:r>
        <w:r>
          <w:rPr>
            <w:webHidden/>
          </w:rPr>
          <w:tab/>
        </w:r>
        <w:r>
          <w:rPr>
            <w:webHidden/>
          </w:rPr>
          <w:fldChar w:fldCharType="begin"/>
        </w:r>
        <w:r>
          <w:rPr>
            <w:webHidden/>
          </w:rPr>
          <w:instrText xml:space="preserve"> PAGEREF _Toc446510631 \h </w:instrText>
        </w:r>
        <w:r>
          <w:rPr>
            <w:webHidden/>
          </w:rPr>
        </w:r>
        <w:r>
          <w:rPr>
            <w:webHidden/>
          </w:rPr>
          <w:fldChar w:fldCharType="separate"/>
        </w:r>
        <w:r>
          <w:rPr>
            <w:webHidden/>
          </w:rPr>
          <w:t>43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2" w:history="1">
        <w:r w:rsidRPr="00D524F5">
          <w:rPr>
            <w:rStyle w:val="affff8"/>
            <w:rFonts w:ascii="Times New Roman" w:eastAsia="ＭＳ Ｐゴシック" w:hAnsi="Times New Roman"/>
          </w:rPr>
          <w:t>3.6.3.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リソース構成の設定</w:t>
        </w:r>
        <w:r>
          <w:rPr>
            <w:webHidden/>
          </w:rPr>
          <w:tab/>
        </w:r>
        <w:r>
          <w:rPr>
            <w:webHidden/>
          </w:rPr>
          <w:fldChar w:fldCharType="begin"/>
        </w:r>
        <w:r>
          <w:rPr>
            <w:webHidden/>
          </w:rPr>
          <w:instrText xml:space="preserve"> PAGEREF _Toc446510632 \h </w:instrText>
        </w:r>
        <w:r>
          <w:rPr>
            <w:webHidden/>
          </w:rPr>
        </w:r>
        <w:r>
          <w:rPr>
            <w:webHidden/>
          </w:rPr>
          <w:fldChar w:fldCharType="separate"/>
        </w:r>
        <w:r>
          <w:rPr>
            <w:webHidden/>
          </w:rPr>
          <w:t>43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3" w:history="1">
        <w:r w:rsidRPr="00D524F5">
          <w:rPr>
            <w:rStyle w:val="affff8"/>
            <w:rFonts w:ascii="Times New Roman" w:eastAsia="ＭＳ Ｐゴシック" w:hAnsi="Times New Roman"/>
          </w:rPr>
          <w:t>3.6.4.</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リソース・パラメータの設定</w:t>
        </w:r>
        <w:r>
          <w:rPr>
            <w:webHidden/>
          </w:rPr>
          <w:tab/>
        </w:r>
        <w:r>
          <w:rPr>
            <w:webHidden/>
          </w:rPr>
          <w:fldChar w:fldCharType="begin"/>
        </w:r>
        <w:r>
          <w:rPr>
            <w:webHidden/>
          </w:rPr>
          <w:instrText xml:space="preserve"> PAGEREF _Toc446510633 \h </w:instrText>
        </w:r>
        <w:r>
          <w:rPr>
            <w:webHidden/>
          </w:rPr>
        </w:r>
        <w:r>
          <w:rPr>
            <w:webHidden/>
          </w:rPr>
          <w:fldChar w:fldCharType="separate"/>
        </w:r>
        <w:r>
          <w:rPr>
            <w:webHidden/>
          </w:rPr>
          <w:t>43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4" w:history="1">
        <w:r w:rsidRPr="00D524F5">
          <w:rPr>
            <w:rStyle w:val="affff8"/>
            <w:rFonts w:ascii="Times New Roman" w:eastAsia="ＭＳ Ｐゴシック" w:hAnsi="Times New Roman"/>
          </w:rPr>
          <w:t>3.6.5.</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STONITH</w:t>
        </w:r>
        <w:r w:rsidRPr="00D524F5">
          <w:rPr>
            <w:rStyle w:val="affff8"/>
            <w:rFonts w:ascii="Times New Roman" w:eastAsia="ＭＳ Ｐゴシック" w:hAnsi="Times New Roman" w:hint="eastAsia"/>
          </w:rPr>
          <w:t>実行順序の設定</w:t>
        </w:r>
        <w:r>
          <w:rPr>
            <w:webHidden/>
          </w:rPr>
          <w:tab/>
        </w:r>
        <w:r>
          <w:rPr>
            <w:webHidden/>
          </w:rPr>
          <w:fldChar w:fldCharType="begin"/>
        </w:r>
        <w:r>
          <w:rPr>
            <w:webHidden/>
          </w:rPr>
          <w:instrText xml:space="preserve"> PAGEREF _Toc446510634 \h </w:instrText>
        </w:r>
        <w:r>
          <w:rPr>
            <w:webHidden/>
          </w:rPr>
        </w:r>
        <w:r>
          <w:rPr>
            <w:webHidden/>
          </w:rPr>
          <w:fldChar w:fldCharType="separate"/>
        </w:r>
        <w:r>
          <w:rPr>
            <w:webHidden/>
          </w:rPr>
          <w:t>43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5" w:history="1">
        <w:r w:rsidRPr="00D524F5">
          <w:rPr>
            <w:rStyle w:val="affff8"/>
            <w:rFonts w:ascii="Times New Roman" w:eastAsia="ＭＳ Ｐゴシック" w:hAnsi="Times New Roman"/>
          </w:rPr>
          <w:t>3.6.6.</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リソース（仮想</w:t>
        </w:r>
        <w:r w:rsidRPr="00D524F5">
          <w:rPr>
            <w:rStyle w:val="affff8"/>
            <w:rFonts w:ascii="Times New Roman" w:eastAsia="ＭＳ Ｐゴシック" w:hAnsi="Times New Roman"/>
          </w:rPr>
          <w:t>IP</w:t>
        </w:r>
        <w:r w:rsidRPr="00D524F5">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_Toc446510635 \h </w:instrText>
        </w:r>
        <w:r>
          <w:rPr>
            <w:webHidden/>
          </w:rPr>
        </w:r>
        <w:r>
          <w:rPr>
            <w:webHidden/>
          </w:rPr>
          <w:fldChar w:fldCharType="separate"/>
        </w:r>
        <w:r>
          <w:rPr>
            <w:webHidden/>
          </w:rPr>
          <w:t>44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6" w:history="1">
        <w:r w:rsidRPr="00D524F5">
          <w:rPr>
            <w:rStyle w:val="affff8"/>
            <w:rFonts w:ascii="Times New Roman" w:eastAsia="ＭＳ Ｐゴシック" w:hAnsi="Times New Roman"/>
          </w:rPr>
          <w:t>3.6.7.</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w:t>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_Toc446510636 \h </w:instrText>
        </w:r>
        <w:r>
          <w:rPr>
            <w:webHidden/>
          </w:rPr>
        </w:r>
        <w:r>
          <w:rPr>
            <w:webHidden/>
          </w:rPr>
          <w:fldChar w:fldCharType="separate"/>
        </w:r>
        <w:r>
          <w:rPr>
            <w:webHidden/>
          </w:rPr>
          <w:t>44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7" w:history="1">
        <w:r w:rsidRPr="00D524F5">
          <w:rPr>
            <w:rStyle w:val="affff8"/>
            <w:rFonts w:ascii="Times New Roman" w:eastAsia="ＭＳ Ｐゴシック" w:hAnsi="Times New Roman"/>
          </w:rPr>
          <w:t>3.6.8.</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リソース（ネットワーク監視）の設定</w:t>
        </w:r>
        <w:r>
          <w:rPr>
            <w:webHidden/>
          </w:rPr>
          <w:tab/>
        </w:r>
        <w:r>
          <w:rPr>
            <w:webHidden/>
          </w:rPr>
          <w:fldChar w:fldCharType="begin"/>
        </w:r>
        <w:r>
          <w:rPr>
            <w:webHidden/>
          </w:rPr>
          <w:instrText xml:space="preserve"> PAGEREF _Toc446510637 \h </w:instrText>
        </w:r>
        <w:r>
          <w:rPr>
            <w:webHidden/>
          </w:rPr>
        </w:r>
        <w:r>
          <w:rPr>
            <w:webHidden/>
          </w:rPr>
          <w:fldChar w:fldCharType="separate"/>
        </w:r>
        <w:r>
          <w:rPr>
            <w:webHidden/>
          </w:rPr>
          <w:t>46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8" w:history="1">
        <w:r w:rsidRPr="00D524F5">
          <w:rPr>
            <w:rStyle w:val="affff8"/>
            <w:rFonts w:ascii="Times New Roman" w:eastAsia="ＭＳ Ｐゴシック" w:hAnsi="Times New Roman"/>
          </w:rPr>
          <w:t>3.6.9.</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リソース（ディスク監視）の設定</w:t>
        </w:r>
        <w:r>
          <w:rPr>
            <w:webHidden/>
          </w:rPr>
          <w:tab/>
        </w:r>
        <w:r>
          <w:rPr>
            <w:webHidden/>
          </w:rPr>
          <w:fldChar w:fldCharType="begin"/>
        </w:r>
        <w:r>
          <w:rPr>
            <w:webHidden/>
          </w:rPr>
          <w:instrText xml:space="preserve"> PAGEREF _Toc446510638 \h </w:instrText>
        </w:r>
        <w:r>
          <w:rPr>
            <w:webHidden/>
          </w:rPr>
        </w:r>
        <w:r>
          <w:rPr>
            <w:webHidden/>
          </w:rPr>
          <w:fldChar w:fldCharType="separate"/>
        </w:r>
        <w:r>
          <w:rPr>
            <w:webHidden/>
          </w:rPr>
          <w:t>46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39" w:history="1">
        <w:r w:rsidRPr="00D524F5">
          <w:rPr>
            <w:rStyle w:val="affff8"/>
            <w:rFonts w:ascii="Times New Roman" w:eastAsia="ＭＳ Ｐゴシック" w:hAnsi="Times New Roman"/>
          </w:rPr>
          <w:t>3.6.10.</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w:t>
        </w:r>
        <w:r w:rsidRPr="00D524F5">
          <w:rPr>
            <w:rStyle w:val="affff8"/>
            <w:rFonts w:ascii="Times New Roman" w:eastAsia="ＭＳ Ｐゴシック" w:hAnsi="Times New Roman"/>
          </w:rPr>
          <w:t>STONITH</w:t>
        </w:r>
        <w:r w:rsidRPr="00D524F5">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_Toc446510639 \h </w:instrText>
        </w:r>
        <w:r>
          <w:rPr>
            <w:webHidden/>
          </w:rPr>
        </w:r>
        <w:r>
          <w:rPr>
            <w:webHidden/>
          </w:rPr>
          <w:fldChar w:fldCharType="separate"/>
        </w:r>
        <w:r>
          <w:rPr>
            <w:webHidden/>
          </w:rPr>
          <w:t>46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40" w:history="1">
        <w:r w:rsidRPr="00D524F5">
          <w:rPr>
            <w:rStyle w:val="affff8"/>
            <w:rFonts w:ascii="Times New Roman" w:eastAsia="ＭＳ Ｐゴシック" w:hAnsi="Times New Roman"/>
          </w:rPr>
          <w:t>3.6.11.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リソース配置制約の設定</w:t>
        </w:r>
        <w:r>
          <w:rPr>
            <w:webHidden/>
          </w:rPr>
          <w:tab/>
        </w:r>
        <w:r>
          <w:rPr>
            <w:webHidden/>
          </w:rPr>
          <w:fldChar w:fldCharType="begin"/>
        </w:r>
        <w:r>
          <w:rPr>
            <w:webHidden/>
          </w:rPr>
          <w:instrText xml:space="preserve"> PAGEREF _Toc446510640 \h </w:instrText>
        </w:r>
        <w:r>
          <w:rPr>
            <w:webHidden/>
          </w:rPr>
        </w:r>
        <w:r>
          <w:rPr>
            <w:webHidden/>
          </w:rPr>
          <w:fldChar w:fldCharType="separate"/>
        </w:r>
        <w:r>
          <w:rPr>
            <w:webHidden/>
          </w:rPr>
          <w:t>46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41" w:history="1">
        <w:r w:rsidRPr="00D524F5">
          <w:rPr>
            <w:rStyle w:val="affff8"/>
            <w:rFonts w:ascii="Times New Roman" w:eastAsia="ＭＳ Ｐゴシック" w:hAnsi="Times New Roman"/>
          </w:rPr>
          <w:t>3.6.12.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リソース同居制約の設定</w:t>
        </w:r>
        <w:r>
          <w:rPr>
            <w:webHidden/>
          </w:rPr>
          <w:tab/>
        </w:r>
        <w:r>
          <w:rPr>
            <w:webHidden/>
          </w:rPr>
          <w:fldChar w:fldCharType="begin"/>
        </w:r>
        <w:r>
          <w:rPr>
            <w:webHidden/>
          </w:rPr>
          <w:instrText xml:space="preserve"> PAGEREF _Toc446510641 \h </w:instrText>
        </w:r>
        <w:r>
          <w:rPr>
            <w:webHidden/>
          </w:rPr>
        </w:r>
        <w:r>
          <w:rPr>
            <w:webHidden/>
          </w:rPr>
          <w:fldChar w:fldCharType="separate"/>
        </w:r>
        <w:r>
          <w:rPr>
            <w:webHidden/>
          </w:rPr>
          <w:t>46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42" w:history="1">
        <w:r w:rsidRPr="00D524F5">
          <w:rPr>
            <w:rStyle w:val="affff8"/>
            <w:rFonts w:ascii="Times New Roman" w:eastAsia="ＭＳ Ｐゴシック" w:hAnsi="Times New Roman"/>
          </w:rPr>
          <w:t>3.6.13.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リソース起動順序制約の設定</w:t>
        </w:r>
        <w:r>
          <w:rPr>
            <w:webHidden/>
          </w:rPr>
          <w:tab/>
        </w:r>
        <w:r>
          <w:rPr>
            <w:webHidden/>
          </w:rPr>
          <w:fldChar w:fldCharType="begin"/>
        </w:r>
        <w:r>
          <w:rPr>
            <w:webHidden/>
          </w:rPr>
          <w:instrText xml:space="preserve"> PAGEREF _Toc446510642 \h </w:instrText>
        </w:r>
        <w:r>
          <w:rPr>
            <w:webHidden/>
          </w:rPr>
        </w:r>
        <w:r>
          <w:rPr>
            <w:webHidden/>
          </w:rPr>
          <w:fldChar w:fldCharType="separate"/>
        </w:r>
        <w:r>
          <w:rPr>
            <w:webHidden/>
          </w:rPr>
          <w:t>47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43" w:history="1">
        <w:r w:rsidRPr="00D524F5">
          <w:rPr>
            <w:rStyle w:val="affff8"/>
            <w:rFonts w:ascii="Times New Roman" w:eastAsia="ＭＳ Ｐゴシック" w:hAnsi="Times New Roman"/>
          </w:rPr>
          <w:t>3.6.14.</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リソースチケット制約の設定</w:t>
        </w:r>
        <w:r>
          <w:rPr>
            <w:webHidden/>
          </w:rPr>
          <w:tab/>
        </w:r>
        <w:r>
          <w:rPr>
            <w:webHidden/>
          </w:rPr>
          <w:fldChar w:fldCharType="begin"/>
        </w:r>
        <w:r>
          <w:rPr>
            <w:webHidden/>
          </w:rPr>
          <w:instrText xml:space="preserve"> PAGEREF _Toc446510643 \h </w:instrText>
        </w:r>
        <w:r>
          <w:rPr>
            <w:webHidden/>
          </w:rPr>
        </w:r>
        <w:r>
          <w:rPr>
            <w:webHidden/>
          </w:rPr>
          <w:fldChar w:fldCharType="separate"/>
        </w:r>
        <w:r>
          <w:rPr>
            <w:webHidden/>
          </w:rPr>
          <w:t>47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44" w:history="1">
        <w:r w:rsidRPr="00D524F5">
          <w:rPr>
            <w:rStyle w:val="affff8"/>
            <w:rFonts w:ascii="Times New Roman" w:eastAsia="ＭＳ Ｐゴシック" w:hAnsi="Times New Roman"/>
          </w:rPr>
          <w:t>3.6.15.</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crm</w:t>
        </w:r>
        <w:r w:rsidRPr="00D524F5">
          <w:rPr>
            <w:rStyle w:val="affff8"/>
            <w:rFonts w:ascii="Times New Roman" w:eastAsia="ＭＳ Ｐゴシック" w:hAnsi="Times New Roman" w:hint="eastAsia"/>
          </w:rPr>
          <w:t>ファイルの作成</w:t>
        </w:r>
        <w:r>
          <w:rPr>
            <w:webHidden/>
          </w:rPr>
          <w:tab/>
        </w:r>
        <w:r>
          <w:rPr>
            <w:webHidden/>
          </w:rPr>
          <w:fldChar w:fldCharType="begin"/>
        </w:r>
        <w:r>
          <w:rPr>
            <w:webHidden/>
          </w:rPr>
          <w:instrText xml:space="preserve"> PAGEREF _Toc446510644 \h </w:instrText>
        </w:r>
        <w:r>
          <w:rPr>
            <w:webHidden/>
          </w:rPr>
        </w:r>
        <w:r>
          <w:rPr>
            <w:webHidden/>
          </w:rPr>
          <w:fldChar w:fldCharType="separate"/>
        </w:r>
        <w:r>
          <w:rPr>
            <w:webHidden/>
          </w:rPr>
          <w:t>48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45" w:history="1">
        <w:r w:rsidRPr="00D524F5">
          <w:rPr>
            <w:rStyle w:val="affff8"/>
            <w:rFonts w:ascii="Times New Roman" w:eastAsia="ＭＳ Ｐゴシック" w:hAnsi="Times New Roman"/>
          </w:rPr>
          <w:t>3.6.16.</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crm</w:t>
        </w:r>
        <w:r w:rsidRPr="00D524F5">
          <w:rPr>
            <w:rStyle w:val="affff8"/>
            <w:rFonts w:ascii="Times New Roman" w:eastAsia="ＭＳ Ｐゴシック" w:hAnsi="Times New Roman" w:hint="eastAsia"/>
          </w:rPr>
          <w:t>ファイルの反映</w:t>
        </w:r>
        <w:r>
          <w:rPr>
            <w:webHidden/>
          </w:rPr>
          <w:tab/>
        </w:r>
        <w:r>
          <w:rPr>
            <w:webHidden/>
          </w:rPr>
          <w:fldChar w:fldCharType="begin"/>
        </w:r>
        <w:r>
          <w:rPr>
            <w:webHidden/>
          </w:rPr>
          <w:instrText xml:space="preserve"> PAGEREF _Toc446510645 \h </w:instrText>
        </w:r>
        <w:r>
          <w:rPr>
            <w:webHidden/>
          </w:rPr>
        </w:r>
        <w:r>
          <w:rPr>
            <w:webHidden/>
          </w:rPr>
          <w:fldChar w:fldCharType="separate"/>
        </w:r>
        <w:r>
          <w:rPr>
            <w:webHidden/>
          </w:rPr>
          <w:t>48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46" w:history="1">
        <w:r w:rsidRPr="00D524F5">
          <w:rPr>
            <w:rStyle w:val="affff8"/>
            <w:rFonts w:ascii="Times New Roman" w:eastAsia="ＭＳ Ｐゴシック" w:hAnsi="Times New Roman" w:cs="ARISAKA"/>
          </w:rPr>
          <w:t>3.7.</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アンインストール</w:t>
        </w:r>
        <w:r>
          <w:rPr>
            <w:webHidden/>
          </w:rPr>
          <w:tab/>
        </w:r>
        <w:r>
          <w:rPr>
            <w:webHidden/>
          </w:rPr>
          <w:fldChar w:fldCharType="begin"/>
        </w:r>
        <w:r>
          <w:rPr>
            <w:webHidden/>
          </w:rPr>
          <w:instrText xml:space="preserve"> PAGEREF _Toc446510646 \h </w:instrText>
        </w:r>
        <w:r>
          <w:rPr>
            <w:webHidden/>
          </w:rPr>
        </w:r>
        <w:r>
          <w:rPr>
            <w:webHidden/>
          </w:rPr>
          <w:fldChar w:fldCharType="separate"/>
        </w:r>
        <w:r>
          <w:rPr>
            <w:webHidden/>
          </w:rPr>
          <w:t>49</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647" w:history="1">
        <w:r w:rsidRPr="00D524F5">
          <w:rPr>
            <w:rStyle w:val="affff8"/>
            <w:rFonts w:ascii="Times New Roman" w:eastAsia="ＭＳ Ｐゴシック" w:hAnsi="Times New Roman" w:cs="ARISAKA" w:hint="eastAsia"/>
          </w:rPr>
          <w:t>4</w:t>
        </w:r>
        <w:r w:rsidRPr="00D524F5">
          <w:rPr>
            <w:rStyle w:val="affff8"/>
            <w:rFonts w:ascii="Times New Roman" w:eastAsia="ＭＳ Ｐゴシック" w:hAnsi="Times New Roman" w:cs="ARISAKA" w:hint="eastAsia"/>
          </w:rPr>
          <w:t>章</w:t>
        </w:r>
        <w:r w:rsidRPr="00D524F5">
          <w:rPr>
            <w:rStyle w:val="affff8"/>
            <w:rFonts w:ascii="Times New Roman" w:eastAsia="ＭＳ Ｐゴシック" w:hAnsi="Times New Roman" w:cs="ARISAKA" w:hint="eastAsia"/>
          </w:rPr>
          <w:t>.</w:t>
        </w:r>
        <w:r w:rsidRPr="00D524F5">
          <w:rPr>
            <w:rStyle w:val="affff8"/>
            <w:rFonts w:ascii="Times New Roman" w:eastAsia="ＭＳ Ｐゴシック" w:hAnsi="Times New Roman" w:hint="eastAsia"/>
          </w:rPr>
          <w:t xml:space="preserve"> </w:t>
        </w:r>
        <w:r w:rsidRPr="00D524F5">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_Toc446510647 \h </w:instrText>
        </w:r>
        <w:r>
          <w:rPr>
            <w:webHidden/>
          </w:rPr>
        </w:r>
        <w:r>
          <w:rPr>
            <w:webHidden/>
          </w:rPr>
          <w:fldChar w:fldCharType="separate"/>
        </w:r>
        <w:r>
          <w:rPr>
            <w:webHidden/>
          </w:rPr>
          <w:t>53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48" w:history="1">
        <w:r w:rsidRPr="00D524F5">
          <w:rPr>
            <w:rStyle w:val="affff8"/>
            <w:rFonts w:ascii="Times New Roman" w:eastAsia="ＭＳ Ｐゴシック" w:hAnsi="Times New Roman" w:cs="ARISAKA"/>
          </w:rPr>
          <w:t>4.1.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_Toc446510648 \h </w:instrText>
        </w:r>
        <w:r>
          <w:rPr>
            <w:webHidden/>
          </w:rPr>
        </w:r>
        <w:r>
          <w:rPr>
            <w:webHidden/>
          </w:rPr>
          <w:fldChar w:fldCharType="separate"/>
        </w:r>
        <w:r>
          <w:rPr>
            <w:webHidden/>
          </w:rPr>
          <w:t>53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49" w:history="1">
        <w:r w:rsidRPr="00D524F5">
          <w:rPr>
            <w:rStyle w:val="affff8"/>
            <w:rFonts w:ascii="Times New Roman" w:eastAsia="ＭＳ Ｐゴシック" w:hAnsi="Times New Roman" w:cs="ARISAKA"/>
          </w:rPr>
          <w:t>4.2.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Master</w:t>
        </w:r>
        <w:r w:rsidRPr="00D524F5">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_Toc446510649 \h </w:instrText>
        </w:r>
        <w:r>
          <w:rPr>
            <w:webHidden/>
          </w:rPr>
        </w:r>
        <w:r>
          <w:rPr>
            <w:webHidden/>
          </w:rPr>
          <w:fldChar w:fldCharType="separate"/>
        </w:r>
        <w:r>
          <w:rPr>
            <w:webHidden/>
          </w:rPr>
          <w:t>53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0" w:history="1">
        <w:r w:rsidRPr="00D524F5">
          <w:rPr>
            <w:rStyle w:val="affff8"/>
            <w:rFonts w:ascii="Times New Roman" w:eastAsia="ＭＳ Ｐゴシック" w:hAnsi="Times New Roman" w:cs="ARISAKA"/>
          </w:rPr>
          <w:t>4.3.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Slave</w:t>
        </w:r>
        <w:r w:rsidRPr="00D524F5">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_Toc446510650 \h </w:instrText>
        </w:r>
        <w:r>
          <w:rPr>
            <w:webHidden/>
          </w:rPr>
        </w:r>
        <w:r>
          <w:rPr>
            <w:webHidden/>
          </w:rPr>
          <w:fldChar w:fldCharType="separate"/>
        </w:r>
        <w:r>
          <w:rPr>
            <w:webHidden/>
          </w:rPr>
          <w:t>56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1" w:history="1">
        <w:r w:rsidRPr="00D524F5">
          <w:rPr>
            <w:rStyle w:val="affff8"/>
            <w:rFonts w:ascii="Times New Roman" w:eastAsia="ＭＳ Ｐゴシック" w:hAnsi="Times New Roman" w:cs="ARISAKA"/>
          </w:rPr>
          <w:t>4.4.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_Toc446510651 \h </w:instrText>
        </w:r>
        <w:r>
          <w:rPr>
            <w:webHidden/>
          </w:rPr>
        </w:r>
        <w:r>
          <w:rPr>
            <w:webHidden/>
          </w:rPr>
          <w:fldChar w:fldCharType="separate"/>
        </w:r>
        <w:r>
          <w:rPr>
            <w:webHidden/>
          </w:rPr>
          <w:t>58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2" w:history="1">
        <w:r w:rsidRPr="00D524F5">
          <w:rPr>
            <w:rStyle w:val="affff8"/>
            <w:rFonts w:ascii="Times New Roman" w:eastAsia="ＭＳ Ｐゴシック" w:hAnsi="Times New Roman" w:cs="ARISAKA"/>
          </w:rPr>
          <w:t>4.5.</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Slave</w:t>
        </w:r>
        <w:r w:rsidRPr="00D524F5">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_Toc446510652 \h </w:instrText>
        </w:r>
        <w:r>
          <w:rPr>
            <w:webHidden/>
          </w:rPr>
        </w:r>
        <w:r>
          <w:rPr>
            <w:webHidden/>
          </w:rPr>
          <w:fldChar w:fldCharType="separate"/>
        </w:r>
        <w:r>
          <w:rPr>
            <w:webHidden/>
          </w:rPr>
          <w:t>58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3" w:history="1">
        <w:r w:rsidRPr="00D524F5">
          <w:rPr>
            <w:rStyle w:val="affff8"/>
            <w:rFonts w:ascii="Times New Roman" w:eastAsia="ＭＳ Ｐゴシック" w:hAnsi="Times New Roman" w:cs="ARISAKA"/>
          </w:rPr>
          <w:t>4.6.</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Master</w:t>
        </w:r>
        <w:r w:rsidRPr="00D524F5">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_Toc446510653 \h </w:instrText>
        </w:r>
        <w:r>
          <w:rPr>
            <w:webHidden/>
          </w:rPr>
        </w:r>
        <w:r>
          <w:rPr>
            <w:webHidden/>
          </w:rPr>
          <w:fldChar w:fldCharType="separate"/>
        </w:r>
        <w:r>
          <w:rPr>
            <w:webHidden/>
          </w:rPr>
          <w:t>58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4" w:history="1">
        <w:r w:rsidRPr="00D524F5">
          <w:rPr>
            <w:rStyle w:val="affff8"/>
            <w:rFonts w:ascii="Times New Roman" w:eastAsia="ＭＳ Ｐゴシック" w:hAnsi="Times New Roman" w:cs="ARISAKA"/>
          </w:rPr>
          <w:t>4.7.</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停止中の系の停止</w:t>
        </w:r>
        <w:r>
          <w:rPr>
            <w:webHidden/>
          </w:rPr>
          <w:tab/>
        </w:r>
        <w:r>
          <w:rPr>
            <w:webHidden/>
          </w:rPr>
          <w:fldChar w:fldCharType="begin"/>
        </w:r>
        <w:r>
          <w:rPr>
            <w:webHidden/>
          </w:rPr>
          <w:instrText xml:space="preserve"> PAGEREF _Toc446510654 \h </w:instrText>
        </w:r>
        <w:r>
          <w:rPr>
            <w:webHidden/>
          </w:rPr>
        </w:r>
        <w:r>
          <w:rPr>
            <w:webHidden/>
          </w:rPr>
          <w:fldChar w:fldCharType="separate"/>
        </w:r>
        <w:r>
          <w:rPr>
            <w:webHidden/>
          </w:rPr>
          <w:t>59</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655" w:history="1">
        <w:r w:rsidRPr="00D524F5">
          <w:rPr>
            <w:rStyle w:val="affff8"/>
            <w:rFonts w:ascii="Times New Roman" w:eastAsia="ＭＳ Ｐゴシック" w:hAnsi="Times New Roman" w:cs="ARISAKA" w:hint="eastAsia"/>
          </w:rPr>
          <w:t>5</w:t>
        </w:r>
        <w:r w:rsidRPr="00D524F5">
          <w:rPr>
            <w:rStyle w:val="affff8"/>
            <w:rFonts w:ascii="Times New Roman" w:eastAsia="ＭＳ Ｐゴシック" w:hAnsi="Times New Roman" w:cs="ARISAKA" w:hint="eastAsia"/>
          </w:rPr>
          <w:t>章</w:t>
        </w:r>
        <w:r w:rsidRPr="00D524F5">
          <w:rPr>
            <w:rStyle w:val="affff8"/>
            <w:rFonts w:ascii="Times New Roman" w:eastAsia="ＭＳ Ｐゴシック" w:hAnsi="Times New Roman" w:cs="ARISAKA" w:hint="eastAsia"/>
          </w:rPr>
          <w:t>.</w:t>
        </w:r>
        <w:r w:rsidRPr="00D524F5">
          <w:rPr>
            <w:rStyle w:val="affff8"/>
            <w:rFonts w:ascii="Times New Roman" w:eastAsia="ＭＳ Ｐゴシック" w:hAnsi="Times New Roman" w:hint="eastAsia"/>
          </w:rPr>
          <w:t xml:space="preserve"> </w:t>
        </w:r>
        <w:r w:rsidRPr="00D524F5">
          <w:rPr>
            <w:rStyle w:val="affff8"/>
            <w:rFonts w:ascii="Times New Roman" w:eastAsia="ＭＳ Ｐゴシック" w:hAnsi="Times New Roman" w:hint="eastAsia"/>
          </w:rPr>
          <w:t>故障対応</w:t>
        </w:r>
        <w:r>
          <w:rPr>
            <w:webHidden/>
          </w:rPr>
          <w:tab/>
        </w:r>
        <w:r>
          <w:rPr>
            <w:webHidden/>
          </w:rPr>
          <w:fldChar w:fldCharType="begin"/>
        </w:r>
        <w:r>
          <w:rPr>
            <w:webHidden/>
          </w:rPr>
          <w:instrText xml:space="preserve"> PAGEREF _Toc446510655 \h </w:instrText>
        </w:r>
        <w:r>
          <w:rPr>
            <w:webHidden/>
          </w:rPr>
        </w:r>
        <w:r>
          <w:rPr>
            <w:webHidden/>
          </w:rPr>
          <w:fldChar w:fldCharType="separate"/>
        </w:r>
        <w:r>
          <w:rPr>
            <w:webHidden/>
          </w:rPr>
          <w:t>60</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6" w:history="1">
        <w:r w:rsidRPr="00D524F5">
          <w:rPr>
            <w:rStyle w:val="affff8"/>
            <w:rFonts w:ascii="Times New Roman" w:eastAsia="ＭＳ Ｐゴシック" w:hAnsi="Times New Roman" w:cs="ARISAKA"/>
          </w:rPr>
          <w:t>5.1.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_Toc446510656 \h </w:instrText>
        </w:r>
        <w:r>
          <w:rPr>
            <w:webHidden/>
          </w:rPr>
        </w:r>
        <w:r>
          <w:rPr>
            <w:webHidden/>
          </w:rPr>
          <w:fldChar w:fldCharType="separate"/>
        </w:r>
        <w:r>
          <w:rPr>
            <w:webHidden/>
          </w:rPr>
          <w:t>60</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7" w:history="1">
        <w:r w:rsidRPr="00D524F5">
          <w:rPr>
            <w:rStyle w:val="affff8"/>
            <w:rFonts w:ascii="Times New Roman" w:eastAsia="ＭＳ Ｐゴシック" w:hAnsi="Times New Roman" w:cs="ARISAKA"/>
          </w:rPr>
          <w:t>5.2.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クラスタ状態定義</w:t>
        </w:r>
        <w:r>
          <w:rPr>
            <w:webHidden/>
          </w:rPr>
          <w:tab/>
        </w:r>
        <w:r>
          <w:rPr>
            <w:webHidden/>
          </w:rPr>
          <w:fldChar w:fldCharType="begin"/>
        </w:r>
        <w:r>
          <w:rPr>
            <w:webHidden/>
          </w:rPr>
          <w:instrText xml:space="preserve"> PAGEREF _Toc446510657 \h </w:instrText>
        </w:r>
        <w:r>
          <w:rPr>
            <w:webHidden/>
          </w:rPr>
        </w:r>
        <w:r>
          <w:rPr>
            <w:webHidden/>
          </w:rPr>
          <w:fldChar w:fldCharType="separate"/>
        </w:r>
        <w:r>
          <w:rPr>
            <w:webHidden/>
          </w:rPr>
          <w:t>61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58" w:history="1">
        <w:r w:rsidRPr="00D524F5">
          <w:rPr>
            <w:rStyle w:val="affff8"/>
            <w:rFonts w:ascii="Times New Roman" w:eastAsia="ＭＳ Ｐゴシック" w:hAnsi="Times New Roman" w:cs="ARISAKA"/>
          </w:rPr>
          <w:t>5.3.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監視コマンド表示確認方法</w:t>
        </w:r>
        <w:r>
          <w:rPr>
            <w:webHidden/>
          </w:rPr>
          <w:tab/>
        </w:r>
        <w:r>
          <w:rPr>
            <w:webHidden/>
          </w:rPr>
          <w:fldChar w:fldCharType="begin"/>
        </w:r>
        <w:r>
          <w:rPr>
            <w:webHidden/>
          </w:rPr>
          <w:instrText xml:space="preserve"> PAGEREF _Toc446510658 \h </w:instrText>
        </w:r>
        <w:r>
          <w:rPr>
            <w:webHidden/>
          </w:rPr>
        </w:r>
        <w:r>
          <w:rPr>
            <w:webHidden/>
          </w:rPr>
          <w:fldChar w:fldCharType="separate"/>
        </w:r>
        <w:r>
          <w:rPr>
            <w:webHidden/>
          </w:rPr>
          <w:t>61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59" w:history="1">
        <w:r w:rsidRPr="00D524F5">
          <w:rPr>
            <w:rStyle w:val="affff8"/>
            <w:rFonts w:ascii="Times New Roman" w:eastAsia="ＭＳ Ｐゴシック" w:hAnsi="Times New Roman"/>
          </w:rPr>
          <w:t>5.3.1.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表示部説明</w:t>
        </w:r>
        <w:r>
          <w:rPr>
            <w:webHidden/>
          </w:rPr>
          <w:tab/>
        </w:r>
        <w:r>
          <w:rPr>
            <w:webHidden/>
          </w:rPr>
          <w:fldChar w:fldCharType="begin"/>
        </w:r>
        <w:r>
          <w:rPr>
            <w:webHidden/>
          </w:rPr>
          <w:instrText xml:space="preserve"> PAGEREF _Toc446510659 \h </w:instrText>
        </w:r>
        <w:r>
          <w:rPr>
            <w:webHidden/>
          </w:rPr>
        </w:r>
        <w:r>
          <w:rPr>
            <w:webHidden/>
          </w:rPr>
          <w:fldChar w:fldCharType="separate"/>
        </w:r>
        <w:r>
          <w:rPr>
            <w:webHidden/>
          </w:rPr>
          <w:t>63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0" w:history="1">
        <w:r w:rsidRPr="00D524F5">
          <w:rPr>
            <w:rStyle w:val="affff8"/>
            <w:rFonts w:ascii="Times New Roman" w:eastAsia="ＭＳ Ｐゴシック" w:hAnsi="Times New Roman"/>
          </w:rPr>
          <w:t>5.3.2.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正常状態確認方法</w:t>
        </w:r>
        <w:r>
          <w:rPr>
            <w:webHidden/>
          </w:rPr>
          <w:tab/>
        </w:r>
        <w:r>
          <w:rPr>
            <w:webHidden/>
          </w:rPr>
          <w:fldChar w:fldCharType="begin"/>
        </w:r>
        <w:r>
          <w:rPr>
            <w:webHidden/>
          </w:rPr>
          <w:instrText xml:space="preserve"> PAGEREF _Toc446510660 \h </w:instrText>
        </w:r>
        <w:r>
          <w:rPr>
            <w:webHidden/>
          </w:rPr>
        </w:r>
        <w:r>
          <w:rPr>
            <w:webHidden/>
          </w:rPr>
          <w:fldChar w:fldCharType="separate"/>
        </w:r>
        <w:r>
          <w:rPr>
            <w:webHidden/>
          </w:rPr>
          <w:t>66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61" w:history="1">
        <w:r w:rsidRPr="00D524F5">
          <w:rPr>
            <w:rStyle w:val="affff8"/>
            <w:rFonts w:ascii="Times New Roman" w:eastAsia="ＭＳ Ｐゴシック" w:hAnsi="Times New Roman" w:cs="ARISAKA"/>
          </w:rPr>
          <w:t>5.4.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故障箇所特定手順</w:t>
        </w:r>
        <w:r>
          <w:rPr>
            <w:webHidden/>
          </w:rPr>
          <w:tab/>
        </w:r>
        <w:r>
          <w:rPr>
            <w:webHidden/>
          </w:rPr>
          <w:fldChar w:fldCharType="begin"/>
        </w:r>
        <w:r>
          <w:rPr>
            <w:webHidden/>
          </w:rPr>
          <w:instrText xml:space="preserve"> PAGEREF _Toc446510661 \h </w:instrText>
        </w:r>
        <w:r>
          <w:rPr>
            <w:webHidden/>
          </w:rPr>
        </w:r>
        <w:r>
          <w:rPr>
            <w:webHidden/>
          </w:rPr>
          <w:fldChar w:fldCharType="separate"/>
        </w:r>
        <w:r>
          <w:rPr>
            <w:webHidden/>
          </w:rPr>
          <w:t>67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2" w:history="1">
        <w:r w:rsidRPr="00D524F5">
          <w:rPr>
            <w:rStyle w:val="affff8"/>
            <w:rFonts w:ascii="Times New Roman" w:eastAsia="ＭＳ Ｐゴシック" w:hAnsi="Times New Roman"/>
          </w:rPr>
          <w:t>5.4.1.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ノード情報・リソース情報・故障回数表示部の確認</w:t>
        </w:r>
        <w:r>
          <w:rPr>
            <w:webHidden/>
          </w:rPr>
          <w:tab/>
        </w:r>
        <w:r>
          <w:rPr>
            <w:webHidden/>
          </w:rPr>
          <w:fldChar w:fldCharType="begin"/>
        </w:r>
        <w:r>
          <w:rPr>
            <w:webHidden/>
          </w:rPr>
          <w:instrText xml:space="preserve"> PAGEREF _Toc446510662 \h </w:instrText>
        </w:r>
        <w:r>
          <w:rPr>
            <w:webHidden/>
          </w:rPr>
        </w:r>
        <w:r>
          <w:rPr>
            <w:webHidden/>
          </w:rPr>
          <w:fldChar w:fldCharType="separate"/>
        </w:r>
        <w:r>
          <w:rPr>
            <w:webHidden/>
          </w:rPr>
          <w:t>68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3" w:history="1">
        <w:r w:rsidRPr="00D524F5">
          <w:rPr>
            <w:rStyle w:val="affff8"/>
            <w:rFonts w:ascii="Times New Roman" w:eastAsia="ＭＳ Ｐゴシック" w:hAnsi="Times New Roman"/>
          </w:rPr>
          <w:t>5.4.2.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属性情報表示部の確認</w:t>
        </w:r>
        <w:r>
          <w:rPr>
            <w:webHidden/>
          </w:rPr>
          <w:tab/>
        </w:r>
        <w:r>
          <w:rPr>
            <w:webHidden/>
          </w:rPr>
          <w:fldChar w:fldCharType="begin"/>
        </w:r>
        <w:r>
          <w:rPr>
            <w:webHidden/>
          </w:rPr>
          <w:instrText xml:space="preserve"> PAGEREF _Toc446510663 \h </w:instrText>
        </w:r>
        <w:r>
          <w:rPr>
            <w:webHidden/>
          </w:rPr>
        </w:r>
        <w:r>
          <w:rPr>
            <w:webHidden/>
          </w:rPr>
          <w:fldChar w:fldCharType="separate"/>
        </w:r>
        <w:r>
          <w:rPr>
            <w:webHidden/>
          </w:rPr>
          <w:t>71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4" w:history="1">
        <w:r w:rsidRPr="00D524F5">
          <w:rPr>
            <w:rStyle w:val="affff8"/>
            <w:rFonts w:ascii="Times New Roman" w:eastAsia="ＭＳ Ｐゴシック" w:hAnsi="Times New Roman"/>
          </w:rPr>
          <w:t>5.4.3.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制御エラー情報表示部の確認</w:t>
        </w:r>
        <w:r>
          <w:rPr>
            <w:webHidden/>
          </w:rPr>
          <w:tab/>
        </w:r>
        <w:r>
          <w:rPr>
            <w:webHidden/>
          </w:rPr>
          <w:fldChar w:fldCharType="begin"/>
        </w:r>
        <w:r>
          <w:rPr>
            <w:webHidden/>
          </w:rPr>
          <w:instrText xml:space="preserve"> PAGEREF _Toc446510664 \h </w:instrText>
        </w:r>
        <w:r>
          <w:rPr>
            <w:webHidden/>
          </w:rPr>
        </w:r>
        <w:r>
          <w:rPr>
            <w:webHidden/>
          </w:rPr>
          <w:fldChar w:fldCharType="separate"/>
        </w:r>
        <w:r>
          <w:rPr>
            <w:webHidden/>
          </w:rPr>
          <w:t>73</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5" w:history="1">
        <w:r w:rsidRPr="00D524F5">
          <w:rPr>
            <w:rStyle w:val="affff8"/>
            <w:rFonts w:ascii="Times New Roman" w:eastAsia="ＭＳ Ｐゴシック" w:hAnsi="Times New Roman"/>
          </w:rPr>
          <w:t>5.4.4.</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/var/log/pm_logconv.out</w:t>
        </w:r>
        <w:r w:rsidRPr="00D524F5">
          <w:rPr>
            <w:rStyle w:val="affff8"/>
            <w:rFonts w:ascii="Times New Roman" w:eastAsia="ＭＳ Ｐゴシック" w:hAnsi="Times New Roman" w:hint="eastAsia"/>
          </w:rPr>
          <w:t>の確認</w:t>
        </w:r>
        <w:r>
          <w:rPr>
            <w:webHidden/>
          </w:rPr>
          <w:tab/>
        </w:r>
        <w:r>
          <w:rPr>
            <w:webHidden/>
          </w:rPr>
          <w:fldChar w:fldCharType="begin"/>
        </w:r>
        <w:r>
          <w:rPr>
            <w:webHidden/>
          </w:rPr>
          <w:instrText xml:space="preserve"> PAGEREF _Toc446510665 \h </w:instrText>
        </w:r>
        <w:r>
          <w:rPr>
            <w:webHidden/>
          </w:rPr>
        </w:r>
        <w:r>
          <w:rPr>
            <w:webHidden/>
          </w:rPr>
          <w:fldChar w:fldCharType="separate"/>
        </w:r>
        <w:r>
          <w:rPr>
            <w:webHidden/>
          </w:rPr>
          <w:t>76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66" w:history="1">
        <w:r w:rsidRPr="00D524F5">
          <w:rPr>
            <w:rStyle w:val="affff8"/>
            <w:rFonts w:ascii="Times New Roman" w:eastAsia="ＭＳ Ｐゴシック" w:hAnsi="Times New Roman" w:cs="ARISAKA"/>
          </w:rPr>
          <w:t>5.5.</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故障一覧</w:t>
        </w:r>
        <w:r>
          <w:rPr>
            <w:webHidden/>
          </w:rPr>
          <w:tab/>
        </w:r>
        <w:r>
          <w:rPr>
            <w:webHidden/>
          </w:rPr>
          <w:fldChar w:fldCharType="begin"/>
        </w:r>
        <w:r>
          <w:rPr>
            <w:webHidden/>
          </w:rPr>
          <w:instrText xml:space="preserve"> PAGEREF _Toc446510666 \h </w:instrText>
        </w:r>
        <w:r>
          <w:rPr>
            <w:webHidden/>
          </w:rPr>
        </w:r>
        <w:r>
          <w:rPr>
            <w:webHidden/>
          </w:rPr>
          <w:fldChar w:fldCharType="separate"/>
        </w:r>
        <w:r>
          <w:rPr>
            <w:webHidden/>
          </w:rPr>
          <w:t>78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67" w:history="1">
        <w:r w:rsidRPr="00D524F5">
          <w:rPr>
            <w:rStyle w:val="affff8"/>
            <w:rFonts w:ascii="Times New Roman" w:eastAsia="ＭＳ Ｐゴシック" w:hAnsi="Times New Roman" w:cs="ARISAKA"/>
          </w:rPr>
          <w:t>5.6.</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ルータ故障</w:t>
        </w:r>
        <w:r>
          <w:rPr>
            <w:webHidden/>
          </w:rPr>
          <w:tab/>
        </w:r>
        <w:r>
          <w:rPr>
            <w:webHidden/>
          </w:rPr>
          <w:fldChar w:fldCharType="begin"/>
        </w:r>
        <w:r>
          <w:rPr>
            <w:webHidden/>
          </w:rPr>
          <w:instrText xml:space="preserve"> PAGEREF _Toc446510667 \h </w:instrText>
        </w:r>
        <w:r>
          <w:rPr>
            <w:webHidden/>
          </w:rPr>
        </w:r>
        <w:r>
          <w:rPr>
            <w:webHidden/>
          </w:rPr>
          <w:fldChar w:fldCharType="separate"/>
        </w:r>
        <w:r>
          <w:rPr>
            <w:webHidden/>
          </w:rPr>
          <w:t>79</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8" w:history="1">
        <w:r w:rsidRPr="00D524F5">
          <w:rPr>
            <w:rStyle w:val="affff8"/>
            <w:rFonts w:ascii="Times New Roman" w:eastAsia="ＭＳ Ｐゴシック" w:hAnsi="Times New Roman"/>
          </w:rPr>
          <w:t>5.6.1.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_Toc446510668 \h </w:instrText>
        </w:r>
        <w:r>
          <w:rPr>
            <w:webHidden/>
          </w:rPr>
        </w:r>
        <w:r>
          <w:rPr>
            <w:webHidden/>
          </w:rPr>
          <w:fldChar w:fldCharType="separate"/>
        </w:r>
        <w:r>
          <w:rPr>
            <w:webHidden/>
          </w:rPr>
          <w:t>79</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69" w:history="1">
        <w:r w:rsidRPr="00D524F5">
          <w:rPr>
            <w:rStyle w:val="affff8"/>
            <w:rFonts w:ascii="Times New Roman" w:eastAsia="ＭＳ Ｐゴシック" w:hAnsi="Times New Roman"/>
          </w:rPr>
          <w:t>5.6.2.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_Toc446510669 \h </w:instrText>
        </w:r>
        <w:r>
          <w:rPr>
            <w:webHidden/>
          </w:rPr>
        </w:r>
        <w:r>
          <w:rPr>
            <w:webHidden/>
          </w:rPr>
          <w:fldChar w:fldCharType="separate"/>
        </w:r>
        <w:r>
          <w:rPr>
            <w:webHidden/>
          </w:rPr>
          <w:t>81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70" w:history="1">
        <w:r w:rsidRPr="00D524F5">
          <w:rPr>
            <w:rStyle w:val="affff8"/>
            <w:rFonts w:ascii="Times New Roman" w:eastAsia="ＭＳ Ｐゴシック" w:hAnsi="Times New Roman" w:cs="ARISAKA"/>
          </w:rPr>
          <w:t>5.7.</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S-LAN</w:t>
        </w:r>
        <w:r w:rsidRPr="00D524F5">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_Toc446510670 \h </w:instrText>
        </w:r>
        <w:r>
          <w:rPr>
            <w:webHidden/>
          </w:rPr>
        </w:r>
        <w:r>
          <w:rPr>
            <w:webHidden/>
          </w:rPr>
          <w:fldChar w:fldCharType="separate"/>
        </w:r>
        <w:r>
          <w:rPr>
            <w:webHidden/>
          </w:rPr>
          <w:t>85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71" w:history="1">
        <w:r w:rsidRPr="00D524F5">
          <w:rPr>
            <w:rStyle w:val="affff8"/>
            <w:rFonts w:ascii="Times New Roman" w:eastAsia="ＭＳ Ｐゴシック" w:hAnsi="Times New Roman"/>
          </w:rPr>
          <w:t>5.7.1.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_Toc446510671 \h </w:instrText>
        </w:r>
        <w:r>
          <w:rPr>
            <w:webHidden/>
          </w:rPr>
        </w:r>
        <w:r>
          <w:rPr>
            <w:webHidden/>
          </w:rPr>
          <w:fldChar w:fldCharType="separate"/>
        </w:r>
        <w:r>
          <w:rPr>
            <w:webHidden/>
          </w:rPr>
          <w:t>85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72" w:history="1">
        <w:r w:rsidRPr="00D524F5">
          <w:rPr>
            <w:rStyle w:val="affff8"/>
            <w:rFonts w:ascii="Times New Roman" w:eastAsia="ＭＳ Ｐゴシック" w:hAnsi="Times New Roman"/>
          </w:rPr>
          <w:t>5.7.2.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_Toc446510672 \h </w:instrText>
        </w:r>
        <w:r>
          <w:rPr>
            <w:webHidden/>
          </w:rPr>
        </w:r>
        <w:r>
          <w:rPr>
            <w:webHidden/>
          </w:rPr>
          <w:fldChar w:fldCharType="separate"/>
        </w:r>
        <w:r>
          <w:rPr>
            <w:webHidden/>
          </w:rPr>
          <w:t>87</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73" w:history="1">
        <w:r w:rsidRPr="00D524F5">
          <w:rPr>
            <w:rStyle w:val="affff8"/>
            <w:rFonts w:ascii="Times New Roman" w:eastAsia="ＭＳ Ｐゴシック" w:hAnsi="Times New Roman" w:cs="ARISAKA"/>
          </w:rPr>
          <w:t>5.8.</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D-LAN</w:t>
        </w:r>
        <w:r w:rsidRPr="00D524F5">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_Toc446510673 \h </w:instrText>
        </w:r>
        <w:r>
          <w:rPr>
            <w:webHidden/>
          </w:rPr>
        </w:r>
        <w:r>
          <w:rPr>
            <w:webHidden/>
          </w:rPr>
          <w:fldChar w:fldCharType="separate"/>
        </w:r>
        <w:r>
          <w:rPr>
            <w:webHidden/>
          </w:rPr>
          <w:t>91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74" w:history="1">
        <w:r w:rsidRPr="00D524F5">
          <w:rPr>
            <w:rStyle w:val="affff8"/>
            <w:rFonts w:ascii="Times New Roman" w:eastAsia="ＭＳ Ｐゴシック" w:hAnsi="Times New Roman"/>
          </w:rPr>
          <w:t>5.8.1.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_Toc446510674 \h </w:instrText>
        </w:r>
        <w:r>
          <w:rPr>
            <w:webHidden/>
          </w:rPr>
        </w:r>
        <w:r>
          <w:rPr>
            <w:webHidden/>
          </w:rPr>
          <w:fldChar w:fldCharType="separate"/>
        </w:r>
        <w:r>
          <w:rPr>
            <w:webHidden/>
          </w:rPr>
          <w:t>91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75" w:history="1">
        <w:r w:rsidRPr="00D524F5">
          <w:rPr>
            <w:rStyle w:val="affff8"/>
            <w:rFonts w:ascii="Times New Roman" w:eastAsia="ＭＳ Ｐゴシック" w:hAnsi="Times New Roman"/>
          </w:rPr>
          <w:t>5.8.2.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_Toc446510675 \h </w:instrText>
        </w:r>
        <w:r>
          <w:rPr>
            <w:webHidden/>
          </w:rPr>
        </w:r>
        <w:r>
          <w:rPr>
            <w:webHidden/>
          </w:rPr>
          <w:fldChar w:fldCharType="separate"/>
        </w:r>
        <w:r>
          <w:rPr>
            <w:webHidden/>
          </w:rPr>
          <w:t>93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76" w:history="1">
        <w:r w:rsidRPr="00D524F5">
          <w:rPr>
            <w:rStyle w:val="affff8"/>
            <w:rFonts w:ascii="Times New Roman" w:eastAsia="ＭＳ Ｐゴシック" w:hAnsi="Times New Roman" w:cs="ARISAKA"/>
          </w:rPr>
          <w:t>5.9.</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リソース故障</w:t>
        </w:r>
        <w:r w:rsidRPr="00D524F5">
          <w:rPr>
            <w:rStyle w:val="affff8"/>
            <w:rFonts w:ascii="Times New Roman" w:eastAsia="ＭＳ Ｐゴシック" w:hAnsi="Times New Roman"/>
          </w:rPr>
          <w:t>(start/promote)</w:t>
        </w:r>
        <w:r>
          <w:rPr>
            <w:webHidden/>
          </w:rPr>
          <w:tab/>
        </w:r>
        <w:r>
          <w:rPr>
            <w:webHidden/>
          </w:rPr>
          <w:fldChar w:fldCharType="begin"/>
        </w:r>
        <w:r>
          <w:rPr>
            <w:webHidden/>
          </w:rPr>
          <w:instrText xml:space="preserve"> PAGEREF _Toc446510676 \h </w:instrText>
        </w:r>
        <w:r>
          <w:rPr>
            <w:webHidden/>
          </w:rPr>
        </w:r>
        <w:r>
          <w:rPr>
            <w:webHidden/>
          </w:rPr>
          <w:fldChar w:fldCharType="separate"/>
        </w:r>
        <w:r>
          <w:rPr>
            <w:webHidden/>
          </w:rPr>
          <w:t>96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77" w:history="1">
        <w:r w:rsidRPr="00D524F5">
          <w:rPr>
            <w:rStyle w:val="affff8"/>
            <w:rFonts w:ascii="Times New Roman" w:eastAsia="ＭＳ Ｐゴシック" w:hAnsi="Times New Roman"/>
          </w:rPr>
          <w:t>5.9.1.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_Toc446510677 \h </w:instrText>
        </w:r>
        <w:r>
          <w:rPr>
            <w:webHidden/>
          </w:rPr>
        </w:r>
        <w:r>
          <w:rPr>
            <w:webHidden/>
          </w:rPr>
          <w:fldChar w:fldCharType="separate"/>
        </w:r>
        <w:r>
          <w:rPr>
            <w:webHidden/>
          </w:rPr>
          <w:t>96</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78" w:history="1">
        <w:r w:rsidRPr="00D524F5">
          <w:rPr>
            <w:rStyle w:val="affff8"/>
            <w:rFonts w:ascii="Times New Roman" w:eastAsia="ＭＳ Ｐゴシック" w:hAnsi="Times New Roman"/>
          </w:rPr>
          <w:t>5.9.2.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_Toc446510678 \h </w:instrText>
        </w:r>
        <w:r>
          <w:rPr>
            <w:webHidden/>
          </w:rPr>
        </w:r>
        <w:r>
          <w:rPr>
            <w:webHidden/>
          </w:rPr>
          <w:fldChar w:fldCharType="separate"/>
        </w:r>
        <w:r>
          <w:rPr>
            <w:webHidden/>
          </w:rPr>
          <w:t>97</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79" w:history="1">
        <w:r w:rsidRPr="00D524F5">
          <w:rPr>
            <w:rStyle w:val="affff8"/>
            <w:rFonts w:ascii="Times New Roman" w:eastAsia="ＭＳ Ｐゴシック" w:hAnsi="Times New Roman" w:cs="ARISAKA"/>
          </w:rPr>
          <w:t>5.10.</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リソース故障</w:t>
        </w:r>
        <w:r w:rsidRPr="00D524F5">
          <w:rPr>
            <w:rStyle w:val="affff8"/>
            <w:rFonts w:ascii="Times New Roman" w:eastAsia="ＭＳ Ｐゴシック" w:hAnsi="Times New Roman"/>
          </w:rPr>
          <w:t>(monitor)</w:t>
        </w:r>
        <w:r>
          <w:rPr>
            <w:webHidden/>
          </w:rPr>
          <w:tab/>
        </w:r>
        <w:r>
          <w:rPr>
            <w:webHidden/>
          </w:rPr>
          <w:fldChar w:fldCharType="begin"/>
        </w:r>
        <w:r>
          <w:rPr>
            <w:webHidden/>
          </w:rPr>
          <w:instrText xml:space="preserve"> PAGEREF _Toc446510679 \h </w:instrText>
        </w:r>
        <w:r>
          <w:rPr>
            <w:webHidden/>
          </w:rPr>
        </w:r>
        <w:r>
          <w:rPr>
            <w:webHidden/>
          </w:rPr>
          <w:fldChar w:fldCharType="separate"/>
        </w:r>
        <w:r>
          <w:rPr>
            <w:webHidden/>
          </w:rPr>
          <w:t>101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0" w:history="1">
        <w:r w:rsidRPr="00D524F5">
          <w:rPr>
            <w:rStyle w:val="affff8"/>
            <w:rFonts w:ascii="Times New Roman" w:eastAsia="ＭＳ Ｐゴシック" w:hAnsi="Times New Roman"/>
          </w:rPr>
          <w:t>5.10.1.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_Toc446510680 \h </w:instrText>
        </w:r>
        <w:r>
          <w:rPr>
            <w:webHidden/>
          </w:rPr>
        </w:r>
        <w:r>
          <w:rPr>
            <w:webHidden/>
          </w:rPr>
          <w:fldChar w:fldCharType="separate"/>
        </w:r>
        <w:r>
          <w:rPr>
            <w:webHidden/>
          </w:rPr>
          <w:t>101</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1" w:history="1">
        <w:r w:rsidRPr="00D524F5">
          <w:rPr>
            <w:rStyle w:val="affff8"/>
            <w:rFonts w:ascii="Times New Roman" w:eastAsia="ＭＳ Ｐゴシック" w:hAnsi="Times New Roman"/>
          </w:rPr>
          <w:t>5.10.2.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_Toc446510681 \h </w:instrText>
        </w:r>
        <w:r>
          <w:rPr>
            <w:webHidden/>
          </w:rPr>
        </w:r>
        <w:r>
          <w:rPr>
            <w:webHidden/>
          </w:rPr>
          <w:fldChar w:fldCharType="separate"/>
        </w:r>
        <w:r>
          <w:rPr>
            <w:webHidden/>
          </w:rPr>
          <w:t>103</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82" w:history="1">
        <w:r w:rsidRPr="00D524F5">
          <w:rPr>
            <w:rStyle w:val="affff8"/>
            <w:rFonts w:ascii="Times New Roman" w:eastAsia="ＭＳ Ｐゴシック" w:hAnsi="Times New Roman" w:cs="ARISAKA"/>
          </w:rPr>
          <w:t>5.11.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リソース故障</w:t>
        </w:r>
        <w:r w:rsidRPr="00D524F5">
          <w:rPr>
            <w:rStyle w:val="affff8"/>
            <w:rFonts w:ascii="Times New Roman" w:eastAsia="ＭＳ Ｐゴシック" w:hAnsi="Times New Roman"/>
          </w:rPr>
          <w:t>(demote/stop)</w:t>
        </w:r>
        <w:r>
          <w:rPr>
            <w:webHidden/>
          </w:rPr>
          <w:tab/>
        </w:r>
        <w:r>
          <w:rPr>
            <w:webHidden/>
          </w:rPr>
          <w:fldChar w:fldCharType="begin"/>
        </w:r>
        <w:r>
          <w:rPr>
            <w:webHidden/>
          </w:rPr>
          <w:instrText xml:space="preserve"> PAGEREF _Toc446510682 \h </w:instrText>
        </w:r>
        <w:r>
          <w:rPr>
            <w:webHidden/>
          </w:rPr>
        </w:r>
        <w:r>
          <w:rPr>
            <w:webHidden/>
          </w:rPr>
          <w:fldChar w:fldCharType="separate"/>
        </w:r>
        <w:r>
          <w:rPr>
            <w:webHidden/>
          </w:rPr>
          <w:t>107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3" w:history="1">
        <w:r w:rsidRPr="00D524F5">
          <w:rPr>
            <w:rStyle w:val="affff8"/>
            <w:rFonts w:ascii="Times New Roman" w:eastAsia="ＭＳ Ｐゴシック" w:hAnsi="Times New Roman"/>
          </w:rPr>
          <w:t>5.11.1.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_Toc446510683 \h </w:instrText>
        </w:r>
        <w:r>
          <w:rPr>
            <w:webHidden/>
          </w:rPr>
        </w:r>
        <w:r>
          <w:rPr>
            <w:webHidden/>
          </w:rPr>
          <w:fldChar w:fldCharType="separate"/>
        </w:r>
        <w:r>
          <w:rPr>
            <w:webHidden/>
          </w:rPr>
          <w:t>107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4" w:history="1">
        <w:r w:rsidRPr="00D524F5">
          <w:rPr>
            <w:rStyle w:val="affff8"/>
            <w:rFonts w:ascii="Times New Roman" w:eastAsia="ＭＳ Ｐゴシック" w:hAnsi="Times New Roman"/>
          </w:rPr>
          <w:t>5.11.2.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_Toc446510684 \h </w:instrText>
        </w:r>
        <w:r>
          <w:rPr>
            <w:webHidden/>
          </w:rPr>
        </w:r>
        <w:r>
          <w:rPr>
            <w:webHidden/>
          </w:rPr>
          <w:fldChar w:fldCharType="separate"/>
        </w:r>
        <w:r>
          <w:rPr>
            <w:webHidden/>
          </w:rPr>
          <w:t>110</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85" w:history="1">
        <w:r w:rsidRPr="00D524F5">
          <w:rPr>
            <w:rStyle w:val="affff8"/>
            <w:rFonts w:ascii="Times New Roman" w:eastAsia="ＭＳ Ｐゴシック" w:hAnsi="Times New Roman" w:cs="ARISAKA"/>
          </w:rPr>
          <w:t>5.12.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リソース故障</w:t>
        </w:r>
        <w:r w:rsidRPr="00D524F5">
          <w:rPr>
            <w:rStyle w:val="affff8"/>
            <w:rFonts w:ascii="Times New Roman" w:eastAsia="ＭＳ Ｐゴシック" w:hAnsi="Times New Roman"/>
          </w:rPr>
          <w:t>(vip-master)</w:t>
        </w:r>
        <w:r>
          <w:rPr>
            <w:webHidden/>
          </w:rPr>
          <w:tab/>
        </w:r>
        <w:r>
          <w:rPr>
            <w:webHidden/>
          </w:rPr>
          <w:fldChar w:fldCharType="begin"/>
        </w:r>
        <w:r>
          <w:rPr>
            <w:webHidden/>
          </w:rPr>
          <w:instrText xml:space="preserve"> PAGEREF _Toc446510685 \h </w:instrText>
        </w:r>
        <w:r>
          <w:rPr>
            <w:webHidden/>
          </w:rPr>
        </w:r>
        <w:r>
          <w:rPr>
            <w:webHidden/>
          </w:rPr>
          <w:fldChar w:fldCharType="separate"/>
        </w:r>
        <w:r>
          <w:rPr>
            <w:webHidden/>
          </w:rPr>
          <w:t>114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6" w:history="1">
        <w:r w:rsidRPr="00D524F5">
          <w:rPr>
            <w:rStyle w:val="affff8"/>
            <w:rFonts w:ascii="Times New Roman" w:eastAsia="ＭＳ Ｐゴシック" w:hAnsi="Times New Roman"/>
          </w:rPr>
          <w:t>5.12.1.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_Toc446510686 \h </w:instrText>
        </w:r>
        <w:r>
          <w:rPr>
            <w:webHidden/>
          </w:rPr>
        </w:r>
        <w:r>
          <w:rPr>
            <w:webHidden/>
          </w:rPr>
          <w:fldChar w:fldCharType="separate"/>
        </w:r>
        <w:r>
          <w:rPr>
            <w:webHidden/>
          </w:rPr>
          <w:t>114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7" w:history="1">
        <w:r w:rsidRPr="00D524F5">
          <w:rPr>
            <w:rStyle w:val="affff8"/>
            <w:rFonts w:ascii="Times New Roman" w:eastAsia="ＭＳ Ｐゴシック" w:hAnsi="Times New Roman"/>
          </w:rPr>
          <w:t>5.12.2.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_Toc446510687 \h </w:instrText>
        </w:r>
        <w:r>
          <w:rPr>
            <w:webHidden/>
          </w:rPr>
        </w:r>
        <w:r>
          <w:rPr>
            <w:webHidden/>
          </w:rPr>
          <w:fldChar w:fldCharType="separate"/>
        </w:r>
        <w:r>
          <w:rPr>
            <w:webHidden/>
          </w:rPr>
          <w:t>116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88" w:history="1">
        <w:r w:rsidRPr="00D524F5">
          <w:rPr>
            <w:rStyle w:val="affff8"/>
            <w:rFonts w:ascii="Times New Roman" w:eastAsia="ＭＳ Ｐゴシック" w:hAnsi="Times New Roman" w:cs="ARISAKA"/>
          </w:rPr>
          <w:t>5.13.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リソース故障</w:t>
        </w:r>
        <w:r w:rsidRPr="00D524F5">
          <w:rPr>
            <w:rStyle w:val="affff8"/>
            <w:rFonts w:ascii="Times New Roman" w:eastAsia="ＭＳ Ｐゴシック" w:hAnsi="Times New Roman"/>
          </w:rPr>
          <w:t>(vip-rep)</w:t>
        </w:r>
        <w:r>
          <w:rPr>
            <w:webHidden/>
          </w:rPr>
          <w:tab/>
        </w:r>
        <w:r>
          <w:rPr>
            <w:webHidden/>
          </w:rPr>
          <w:fldChar w:fldCharType="begin"/>
        </w:r>
        <w:r>
          <w:rPr>
            <w:webHidden/>
          </w:rPr>
          <w:instrText xml:space="preserve"> PAGEREF _Toc446510688 \h </w:instrText>
        </w:r>
        <w:r>
          <w:rPr>
            <w:webHidden/>
          </w:rPr>
        </w:r>
        <w:r>
          <w:rPr>
            <w:webHidden/>
          </w:rPr>
          <w:fldChar w:fldCharType="separate"/>
        </w:r>
        <w:r>
          <w:rPr>
            <w:webHidden/>
          </w:rPr>
          <w:t>120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89" w:history="1">
        <w:r w:rsidRPr="00D524F5">
          <w:rPr>
            <w:rStyle w:val="affff8"/>
            <w:rFonts w:ascii="Times New Roman" w:eastAsia="ＭＳ Ｐゴシック" w:hAnsi="Times New Roman"/>
          </w:rPr>
          <w:t>5.13.1.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_Toc446510689 \h </w:instrText>
        </w:r>
        <w:r>
          <w:rPr>
            <w:webHidden/>
          </w:rPr>
        </w:r>
        <w:r>
          <w:rPr>
            <w:webHidden/>
          </w:rPr>
          <w:fldChar w:fldCharType="separate"/>
        </w:r>
        <w:r>
          <w:rPr>
            <w:webHidden/>
          </w:rPr>
          <w:t>120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0" w:history="1">
        <w:r w:rsidRPr="00D524F5">
          <w:rPr>
            <w:rStyle w:val="affff8"/>
            <w:rFonts w:ascii="Times New Roman" w:eastAsia="ＭＳ Ｐゴシック" w:hAnsi="Times New Roman"/>
          </w:rPr>
          <w:t>5.13.2.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_Toc446510690 \h </w:instrText>
        </w:r>
        <w:r>
          <w:rPr>
            <w:webHidden/>
          </w:rPr>
        </w:r>
        <w:r>
          <w:rPr>
            <w:webHidden/>
          </w:rPr>
          <w:fldChar w:fldCharType="separate"/>
        </w:r>
        <w:r>
          <w:rPr>
            <w:webHidden/>
          </w:rPr>
          <w:t>122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91" w:history="1">
        <w:r w:rsidRPr="00D524F5">
          <w:rPr>
            <w:rStyle w:val="affff8"/>
            <w:rFonts w:ascii="Times New Roman" w:eastAsia="ＭＳ Ｐゴシック" w:hAnsi="Times New Roman" w:cs="ARISAKA"/>
          </w:rPr>
          <w:t>5.14.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リソース故障</w:t>
        </w:r>
        <w:r w:rsidRPr="00D524F5">
          <w:rPr>
            <w:rStyle w:val="affff8"/>
            <w:rFonts w:ascii="Times New Roman" w:eastAsia="ＭＳ Ｐゴシック" w:hAnsi="Times New Roman"/>
          </w:rPr>
          <w:t>(vip-slave)</w:t>
        </w:r>
        <w:r>
          <w:rPr>
            <w:webHidden/>
          </w:rPr>
          <w:tab/>
        </w:r>
        <w:r>
          <w:rPr>
            <w:webHidden/>
          </w:rPr>
          <w:fldChar w:fldCharType="begin"/>
        </w:r>
        <w:r>
          <w:rPr>
            <w:webHidden/>
          </w:rPr>
          <w:instrText xml:space="preserve"> PAGEREF _Toc446510691 \h </w:instrText>
        </w:r>
        <w:r>
          <w:rPr>
            <w:webHidden/>
          </w:rPr>
        </w:r>
        <w:r>
          <w:rPr>
            <w:webHidden/>
          </w:rPr>
          <w:fldChar w:fldCharType="separate"/>
        </w:r>
        <w:r>
          <w:rPr>
            <w:webHidden/>
          </w:rPr>
          <w:t>125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2" w:history="1">
        <w:r w:rsidRPr="00D524F5">
          <w:rPr>
            <w:rStyle w:val="affff8"/>
            <w:rFonts w:ascii="Times New Roman" w:eastAsia="ＭＳ Ｐゴシック" w:hAnsi="Times New Roman"/>
          </w:rPr>
          <w:t>5.14.1.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_Toc446510692 \h </w:instrText>
        </w:r>
        <w:r>
          <w:rPr>
            <w:webHidden/>
          </w:rPr>
        </w:r>
        <w:r>
          <w:rPr>
            <w:webHidden/>
          </w:rPr>
          <w:fldChar w:fldCharType="separate"/>
        </w:r>
        <w:r>
          <w:rPr>
            <w:webHidden/>
          </w:rPr>
          <w:t>125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3" w:history="1">
        <w:r w:rsidRPr="00D524F5">
          <w:rPr>
            <w:rStyle w:val="affff8"/>
            <w:rFonts w:ascii="Times New Roman" w:eastAsia="ＭＳ Ｐゴシック" w:hAnsi="Times New Roman"/>
          </w:rPr>
          <w:t>5.14.2.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_Toc446510693 \h </w:instrText>
        </w:r>
        <w:r>
          <w:rPr>
            <w:webHidden/>
          </w:rPr>
        </w:r>
        <w:r>
          <w:rPr>
            <w:webHidden/>
          </w:rPr>
          <w:fldChar w:fldCharType="separate"/>
        </w:r>
        <w:r>
          <w:rPr>
            <w:webHidden/>
          </w:rPr>
          <w:t>127</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94" w:history="1">
        <w:r w:rsidRPr="00D524F5">
          <w:rPr>
            <w:rStyle w:val="affff8"/>
            <w:rFonts w:ascii="Times New Roman" w:eastAsia="ＭＳ Ｐゴシック" w:hAnsi="Times New Roman" w:cs="ARISAKA"/>
          </w:rPr>
          <w:t>5.15.</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内蔵ディスク故障</w:t>
        </w:r>
        <w:r>
          <w:rPr>
            <w:webHidden/>
          </w:rPr>
          <w:tab/>
        </w:r>
        <w:r>
          <w:rPr>
            <w:webHidden/>
          </w:rPr>
          <w:fldChar w:fldCharType="begin"/>
        </w:r>
        <w:r>
          <w:rPr>
            <w:webHidden/>
          </w:rPr>
          <w:instrText xml:space="preserve"> PAGEREF _Toc446510694 \h </w:instrText>
        </w:r>
        <w:r>
          <w:rPr>
            <w:webHidden/>
          </w:rPr>
        </w:r>
        <w:r>
          <w:rPr>
            <w:webHidden/>
          </w:rPr>
          <w:fldChar w:fldCharType="separate"/>
        </w:r>
        <w:r>
          <w:rPr>
            <w:webHidden/>
          </w:rPr>
          <w:t>130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5" w:history="1">
        <w:r w:rsidRPr="00D524F5">
          <w:rPr>
            <w:rStyle w:val="affff8"/>
            <w:rFonts w:ascii="Times New Roman" w:eastAsia="ＭＳ Ｐゴシック" w:hAnsi="Times New Roman"/>
          </w:rPr>
          <w:t>5.15.1.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_Toc446510695 \h </w:instrText>
        </w:r>
        <w:r>
          <w:rPr>
            <w:webHidden/>
          </w:rPr>
        </w:r>
        <w:r>
          <w:rPr>
            <w:webHidden/>
          </w:rPr>
          <w:fldChar w:fldCharType="separate"/>
        </w:r>
        <w:r>
          <w:rPr>
            <w:webHidden/>
          </w:rPr>
          <w:t>130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6" w:history="1">
        <w:r w:rsidRPr="00D524F5">
          <w:rPr>
            <w:rStyle w:val="affff8"/>
            <w:rFonts w:ascii="Times New Roman" w:eastAsia="ＭＳ Ｐゴシック" w:hAnsi="Times New Roman"/>
          </w:rPr>
          <w:t>5.15.2.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_Toc446510696 \h </w:instrText>
        </w:r>
        <w:r>
          <w:rPr>
            <w:webHidden/>
          </w:rPr>
        </w:r>
        <w:r>
          <w:rPr>
            <w:webHidden/>
          </w:rPr>
          <w:fldChar w:fldCharType="separate"/>
        </w:r>
        <w:r>
          <w:rPr>
            <w:webHidden/>
          </w:rPr>
          <w:t>134</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697" w:history="1">
        <w:r w:rsidRPr="00D524F5">
          <w:rPr>
            <w:rStyle w:val="affff8"/>
            <w:rFonts w:ascii="Times New Roman" w:eastAsia="ＭＳ Ｐゴシック" w:hAnsi="Times New Roman" w:cs="ARISAKA"/>
          </w:rPr>
          <w:t>5.16.</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ノード故障</w:t>
        </w:r>
        <w:r>
          <w:rPr>
            <w:webHidden/>
          </w:rPr>
          <w:tab/>
        </w:r>
        <w:r>
          <w:rPr>
            <w:webHidden/>
          </w:rPr>
          <w:fldChar w:fldCharType="begin"/>
        </w:r>
        <w:r>
          <w:rPr>
            <w:webHidden/>
          </w:rPr>
          <w:instrText xml:space="preserve"> PAGEREF _Toc446510697 \h </w:instrText>
        </w:r>
        <w:r>
          <w:rPr>
            <w:webHidden/>
          </w:rPr>
        </w:r>
        <w:r>
          <w:rPr>
            <w:webHidden/>
          </w:rPr>
          <w:fldChar w:fldCharType="separate"/>
        </w:r>
        <w:r>
          <w:rPr>
            <w:webHidden/>
          </w:rPr>
          <w:t>138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8" w:history="1">
        <w:r w:rsidRPr="00D524F5">
          <w:rPr>
            <w:rStyle w:val="affff8"/>
            <w:rFonts w:ascii="Times New Roman" w:eastAsia="ＭＳ Ｐゴシック" w:hAnsi="Times New Roman"/>
          </w:rPr>
          <w:t>5.16.1.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_Toc446510698 \h </w:instrText>
        </w:r>
        <w:r>
          <w:rPr>
            <w:webHidden/>
          </w:rPr>
        </w:r>
        <w:r>
          <w:rPr>
            <w:webHidden/>
          </w:rPr>
          <w:fldChar w:fldCharType="separate"/>
        </w:r>
        <w:r>
          <w:rPr>
            <w:webHidden/>
          </w:rPr>
          <w:t>138</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699" w:history="1">
        <w:r w:rsidRPr="00D524F5">
          <w:rPr>
            <w:rStyle w:val="affff8"/>
            <w:rFonts w:ascii="Times New Roman" w:eastAsia="ＭＳ Ｐゴシック" w:hAnsi="Times New Roman"/>
          </w:rPr>
          <w:t>5.16.2.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_Toc446510699 \h </w:instrText>
        </w:r>
        <w:r>
          <w:rPr>
            <w:webHidden/>
          </w:rPr>
        </w:r>
        <w:r>
          <w:rPr>
            <w:webHidden/>
          </w:rPr>
          <w:fldChar w:fldCharType="separate"/>
        </w:r>
        <w:r>
          <w:rPr>
            <w:webHidden/>
          </w:rPr>
          <w:t>141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00" w:history="1">
        <w:r w:rsidRPr="00D524F5">
          <w:rPr>
            <w:rStyle w:val="affff8"/>
            <w:rFonts w:ascii="Times New Roman" w:eastAsia="ＭＳ Ｐゴシック" w:hAnsi="Times New Roman" w:cs="ARISAKA"/>
          </w:rPr>
          <w:t>5.17.</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IC-LAN</w:t>
        </w:r>
        <w:r w:rsidRPr="00D524F5">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_Toc446510700 \h </w:instrText>
        </w:r>
        <w:r>
          <w:rPr>
            <w:webHidden/>
          </w:rPr>
        </w:r>
        <w:r>
          <w:rPr>
            <w:webHidden/>
          </w:rPr>
          <w:fldChar w:fldCharType="separate"/>
        </w:r>
        <w:r>
          <w:rPr>
            <w:webHidden/>
          </w:rPr>
          <w:t>145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01" w:history="1">
        <w:r w:rsidRPr="00D524F5">
          <w:rPr>
            <w:rStyle w:val="affff8"/>
            <w:rFonts w:ascii="Times New Roman" w:eastAsia="ＭＳ Ｐゴシック" w:hAnsi="Times New Roman"/>
          </w:rPr>
          <w:t>5.17.1.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_Toc446510701 \h </w:instrText>
        </w:r>
        <w:r>
          <w:rPr>
            <w:webHidden/>
          </w:rPr>
        </w:r>
        <w:r>
          <w:rPr>
            <w:webHidden/>
          </w:rPr>
          <w:fldChar w:fldCharType="separate"/>
        </w:r>
        <w:r>
          <w:rPr>
            <w:webHidden/>
          </w:rPr>
          <w:t>145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02" w:history="1">
        <w:r w:rsidRPr="00D524F5">
          <w:rPr>
            <w:rStyle w:val="affff8"/>
            <w:rFonts w:ascii="Times New Roman" w:eastAsia="ＭＳ Ｐゴシック" w:hAnsi="Times New Roman"/>
          </w:rPr>
          <w:t>5.17.2.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_Toc446510702 \h </w:instrText>
        </w:r>
        <w:r>
          <w:rPr>
            <w:webHidden/>
          </w:rPr>
        </w:r>
        <w:r>
          <w:rPr>
            <w:webHidden/>
          </w:rPr>
          <w:fldChar w:fldCharType="separate"/>
        </w:r>
        <w:r>
          <w:rPr>
            <w:webHidden/>
          </w:rPr>
          <w:t>148</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703" w:history="1">
        <w:r w:rsidRPr="00D524F5">
          <w:rPr>
            <w:rStyle w:val="affff8"/>
            <w:rFonts w:ascii="Times New Roman" w:eastAsia="ＭＳ Ｐゴシック" w:hAnsi="Times New Roman" w:cs="ARISAKA" w:hint="eastAsia"/>
          </w:rPr>
          <w:t>6</w:t>
        </w:r>
        <w:r w:rsidRPr="00D524F5">
          <w:rPr>
            <w:rStyle w:val="affff8"/>
            <w:rFonts w:ascii="Times New Roman" w:eastAsia="ＭＳ Ｐゴシック" w:hAnsi="Times New Roman" w:cs="ARISAKA" w:hint="eastAsia"/>
          </w:rPr>
          <w:t>章</w:t>
        </w:r>
        <w:r w:rsidRPr="00D524F5">
          <w:rPr>
            <w:rStyle w:val="affff8"/>
            <w:rFonts w:ascii="Times New Roman" w:eastAsia="ＭＳ Ｐゴシック" w:hAnsi="Times New Roman" w:cs="ARISAKA" w:hint="eastAsia"/>
          </w:rPr>
          <w:t>.</w:t>
        </w:r>
        <w:r w:rsidRPr="00D524F5">
          <w:rPr>
            <w:rStyle w:val="affff8"/>
            <w:rFonts w:ascii="Times New Roman" w:eastAsia="ＭＳ Ｐゴシック" w:hAnsi="Times New Roman" w:hint="eastAsia"/>
          </w:rPr>
          <w:t xml:space="preserve"> </w:t>
        </w:r>
        <w:r w:rsidRPr="00D524F5">
          <w:rPr>
            <w:rStyle w:val="affff8"/>
            <w:rFonts w:ascii="Times New Roman" w:eastAsia="ＭＳ Ｐゴシック" w:hAnsi="Times New Roman" w:hint="eastAsia"/>
          </w:rPr>
          <w:t>メンテナンス時の対応</w:t>
        </w:r>
        <w:r>
          <w:rPr>
            <w:webHidden/>
          </w:rPr>
          <w:tab/>
        </w:r>
        <w:r>
          <w:rPr>
            <w:webHidden/>
          </w:rPr>
          <w:fldChar w:fldCharType="begin"/>
        </w:r>
        <w:r>
          <w:rPr>
            <w:webHidden/>
          </w:rPr>
          <w:instrText xml:space="preserve"> PAGEREF _Toc446510703 \h </w:instrText>
        </w:r>
        <w:r>
          <w:rPr>
            <w:webHidden/>
          </w:rPr>
        </w:r>
        <w:r>
          <w:rPr>
            <w:webHidden/>
          </w:rPr>
          <w:fldChar w:fldCharType="separate"/>
        </w:r>
        <w:r>
          <w:rPr>
            <w:webHidden/>
          </w:rPr>
          <w:t>154</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04" w:history="1">
        <w:r w:rsidRPr="00D524F5">
          <w:rPr>
            <w:rStyle w:val="affff8"/>
            <w:rFonts w:ascii="Times New Roman" w:eastAsia="ＭＳ Ｐゴシック" w:hAnsi="Times New Roman" w:cs="ARISAKA"/>
          </w:rPr>
          <w:t>6.1.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_Toc446510704 \h </w:instrText>
        </w:r>
        <w:r>
          <w:rPr>
            <w:webHidden/>
          </w:rPr>
        </w:r>
        <w:r>
          <w:rPr>
            <w:webHidden/>
          </w:rPr>
          <w:fldChar w:fldCharType="separate"/>
        </w:r>
        <w:r>
          <w:rPr>
            <w:webHidden/>
          </w:rPr>
          <w:t>154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05" w:history="1">
        <w:r w:rsidRPr="00D524F5">
          <w:rPr>
            <w:rStyle w:val="affff8"/>
            <w:rFonts w:ascii="Times New Roman" w:eastAsia="ＭＳ Ｐゴシック" w:hAnsi="Times New Roman"/>
          </w:rPr>
          <w:t>6.1.1.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_Toc446510705 \h </w:instrText>
        </w:r>
        <w:r>
          <w:rPr>
            <w:webHidden/>
          </w:rPr>
        </w:r>
        <w:r>
          <w:rPr>
            <w:webHidden/>
          </w:rPr>
          <w:fldChar w:fldCharType="separate"/>
        </w:r>
        <w:r>
          <w:rPr>
            <w:webHidden/>
          </w:rPr>
          <w:t>154</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06" w:history="1">
        <w:r w:rsidRPr="00D524F5">
          <w:rPr>
            <w:rStyle w:val="affff8"/>
            <w:rFonts w:ascii="Times New Roman" w:eastAsia="ＭＳ Ｐゴシック" w:hAnsi="Times New Roman"/>
          </w:rPr>
          <w:t>6.1.2.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_Toc446510706 \h </w:instrText>
        </w:r>
        <w:r>
          <w:rPr>
            <w:webHidden/>
          </w:rPr>
        </w:r>
        <w:r>
          <w:rPr>
            <w:webHidden/>
          </w:rPr>
          <w:fldChar w:fldCharType="separate"/>
        </w:r>
        <w:r>
          <w:rPr>
            <w:webHidden/>
          </w:rPr>
          <w:t>154</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07" w:history="1">
        <w:r w:rsidRPr="00D524F5">
          <w:rPr>
            <w:rStyle w:val="affff8"/>
            <w:rFonts w:ascii="Times New Roman" w:eastAsia="ＭＳ Ｐゴシック" w:hAnsi="Times New Roman" w:cs="ARISAKA"/>
          </w:rPr>
          <w:t>6.2.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_Toc446510707 \h </w:instrText>
        </w:r>
        <w:r>
          <w:rPr>
            <w:webHidden/>
          </w:rPr>
        </w:r>
        <w:r>
          <w:rPr>
            <w:webHidden/>
          </w:rPr>
          <w:fldChar w:fldCharType="separate"/>
        </w:r>
        <w:r>
          <w:rPr>
            <w:webHidden/>
          </w:rPr>
          <w:t>155</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08" w:history="1">
        <w:r w:rsidRPr="00D524F5">
          <w:rPr>
            <w:rStyle w:val="affff8"/>
            <w:rFonts w:ascii="Times New Roman" w:eastAsia="ＭＳ Ｐゴシック" w:hAnsi="Times New Roman"/>
          </w:rPr>
          <w:t>6.2.1.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_Toc446510708 \h </w:instrText>
        </w:r>
        <w:r>
          <w:rPr>
            <w:webHidden/>
          </w:rPr>
        </w:r>
        <w:r>
          <w:rPr>
            <w:webHidden/>
          </w:rPr>
          <w:fldChar w:fldCharType="separate"/>
        </w:r>
        <w:r>
          <w:rPr>
            <w:webHidden/>
          </w:rPr>
          <w:t>155</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09" w:history="1">
        <w:r w:rsidRPr="00D524F5">
          <w:rPr>
            <w:rStyle w:val="affff8"/>
            <w:rFonts w:ascii="Times New Roman" w:eastAsia="ＭＳ Ｐゴシック" w:hAnsi="Times New Roman" w:cs="ARISAKA"/>
          </w:rPr>
          <w:t>6.3.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_Toc446510709 \h </w:instrText>
        </w:r>
        <w:r>
          <w:rPr>
            <w:webHidden/>
          </w:rPr>
        </w:r>
        <w:r>
          <w:rPr>
            <w:webHidden/>
          </w:rPr>
          <w:fldChar w:fldCharType="separate"/>
        </w:r>
        <w:r>
          <w:rPr>
            <w:webHidden/>
          </w:rPr>
          <w:t>157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10" w:history="1">
        <w:r w:rsidRPr="00D524F5">
          <w:rPr>
            <w:rStyle w:val="affff8"/>
            <w:rFonts w:ascii="Times New Roman" w:eastAsia="ＭＳ Ｐゴシック" w:hAnsi="Times New Roman"/>
          </w:rPr>
          <w:t>6.3.1.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_Toc446510710 \h </w:instrText>
        </w:r>
        <w:r>
          <w:rPr>
            <w:webHidden/>
          </w:rPr>
        </w:r>
        <w:r>
          <w:rPr>
            <w:webHidden/>
          </w:rPr>
          <w:fldChar w:fldCharType="separate"/>
        </w:r>
        <w:r>
          <w:rPr>
            <w:webHidden/>
          </w:rPr>
          <w:t>157</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11" w:history="1">
        <w:r w:rsidRPr="00D524F5">
          <w:rPr>
            <w:rStyle w:val="affff8"/>
            <w:rFonts w:ascii="Times New Roman" w:eastAsia="ＭＳ Ｐゴシック" w:hAnsi="Times New Roman"/>
          </w:rPr>
          <w:t>6.3.2.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_Toc446510711 \h </w:instrText>
        </w:r>
        <w:r>
          <w:rPr>
            <w:webHidden/>
          </w:rPr>
        </w:r>
        <w:r>
          <w:rPr>
            <w:webHidden/>
          </w:rPr>
          <w:fldChar w:fldCharType="separate"/>
        </w:r>
        <w:r>
          <w:rPr>
            <w:webHidden/>
          </w:rPr>
          <w:t>157</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12" w:history="1">
        <w:r w:rsidRPr="00D524F5">
          <w:rPr>
            <w:rStyle w:val="affff8"/>
            <w:rFonts w:ascii="Times New Roman" w:eastAsia="ＭＳ Ｐゴシック" w:hAnsi="Times New Roman" w:cs="ARISAKA"/>
          </w:rPr>
          <w:t>6.4.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計画的なメンテナンス</w:t>
        </w:r>
        <w:r>
          <w:rPr>
            <w:webHidden/>
          </w:rPr>
          <w:tab/>
        </w:r>
        <w:r>
          <w:rPr>
            <w:webHidden/>
          </w:rPr>
          <w:fldChar w:fldCharType="begin"/>
        </w:r>
        <w:r>
          <w:rPr>
            <w:webHidden/>
          </w:rPr>
          <w:instrText xml:space="preserve"> PAGEREF _Toc446510712 \h </w:instrText>
        </w:r>
        <w:r>
          <w:rPr>
            <w:webHidden/>
          </w:rPr>
        </w:r>
        <w:r>
          <w:rPr>
            <w:webHidden/>
          </w:rPr>
          <w:fldChar w:fldCharType="separate"/>
        </w:r>
        <w:r>
          <w:rPr>
            <w:webHidden/>
          </w:rPr>
          <w:t>160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13" w:history="1">
        <w:r w:rsidRPr="00D524F5">
          <w:rPr>
            <w:rStyle w:val="affff8"/>
            <w:rFonts w:ascii="Times New Roman" w:eastAsia="ＭＳ Ｐゴシック" w:hAnsi="Times New Roman"/>
          </w:rPr>
          <w:t>6.4.1.</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_Toc446510713 \h </w:instrText>
        </w:r>
        <w:r>
          <w:rPr>
            <w:webHidden/>
          </w:rPr>
        </w:r>
        <w:r>
          <w:rPr>
            <w:webHidden/>
          </w:rPr>
          <w:fldChar w:fldCharType="separate"/>
        </w:r>
        <w:r>
          <w:rPr>
            <w:webHidden/>
          </w:rPr>
          <w:t>160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14" w:history="1">
        <w:r w:rsidRPr="00D524F5">
          <w:rPr>
            <w:rStyle w:val="affff8"/>
            <w:rFonts w:ascii="Times New Roman" w:eastAsia="ＭＳ Ｐゴシック" w:hAnsi="Times New Roman"/>
          </w:rPr>
          <w:t>6.4.2.</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Master</w:t>
        </w:r>
        <w:r w:rsidRPr="00D524F5">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_Toc446510714 \h </w:instrText>
        </w:r>
        <w:r>
          <w:rPr>
            <w:webHidden/>
          </w:rPr>
        </w:r>
        <w:r>
          <w:rPr>
            <w:webHidden/>
          </w:rPr>
          <w:fldChar w:fldCharType="separate"/>
        </w:r>
        <w:r>
          <w:rPr>
            <w:webHidden/>
          </w:rPr>
          <w:t>160</w:t>
        </w:r>
        <w:r>
          <w:rPr>
            <w:webHidden/>
          </w:rPr>
          <w:fldChar w:fldCharType="end"/>
        </w:r>
      </w:hyperlink>
    </w:p>
    <w:p w:rsidR="00390FBC" w:rsidRDefault="00390FBC">
      <w:pPr>
        <w:pStyle w:val="36"/>
        <w:rPr>
          <w:rFonts w:asciiTheme="minorHAnsi" w:eastAsiaTheme="minorEastAsia" w:hAnsiTheme="minorHAnsi" w:cstheme="minorBidi"/>
          <w:kern w:val="2"/>
          <w:sz w:val="21"/>
          <w:szCs w:val="22"/>
          <w:lang w:bidi="ar-SA"/>
        </w:rPr>
      </w:pPr>
      <w:hyperlink w:anchor="_Toc446510715" w:history="1">
        <w:r w:rsidRPr="00D524F5">
          <w:rPr>
            <w:rStyle w:val="affff8"/>
            <w:rFonts w:ascii="Times New Roman" w:eastAsia="ＭＳ Ｐゴシック" w:hAnsi="Times New Roman"/>
          </w:rPr>
          <w:t>6.4.3.</w:t>
        </w:r>
        <w:r>
          <w:rPr>
            <w:rFonts w:asciiTheme="minorHAnsi" w:eastAsiaTheme="minorEastAsia" w:hAnsiTheme="minorHAnsi" w:cstheme="minorBidi"/>
            <w:kern w:val="2"/>
            <w:sz w:val="21"/>
            <w:szCs w:val="22"/>
            <w:lang w:bidi="ar-SA"/>
          </w:rPr>
          <w:tab/>
        </w:r>
        <w:r w:rsidRPr="00D524F5">
          <w:rPr>
            <w:rStyle w:val="affff8"/>
            <w:rFonts w:ascii="Times New Roman" w:eastAsia="ＭＳ Ｐゴシック" w:hAnsi="Times New Roman"/>
          </w:rPr>
          <w:t>Slave</w:t>
        </w:r>
        <w:r w:rsidRPr="00D524F5">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_Toc446510715 \h </w:instrText>
        </w:r>
        <w:r>
          <w:rPr>
            <w:webHidden/>
          </w:rPr>
        </w:r>
        <w:r>
          <w:rPr>
            <w:webHidden/>
          </w:rPr>
          <w:fldChar w:fldCharType="separate"/>
        </w:r>
        <w:r>
          <w:rPr>
            <w:webHidden/>
          </w:rPr>
          <w:t>161</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716" w:history="1">
        <w:r w:rsidRPr="00D524F5">
          <w:rPr>
            <w:rStyle w:val="affff8"/>
            <w:rFonts w:ascii="Times New Roman" w:eastAsia="ＭＳ Ｐゴシック" w:hAnsi="Times New Roman" w:hint="eastAsia"/>
          </w:rPr>
          <w:t>付録</w:t>
        </w:r>
        <w:r w:rsidRPr="00D524F5">
          <w:rPr>
            <w:rStyle w:val="affff8"/>
            <w:rFonts w:ascii="Times New Roman" w:eastAsia="ＭＳ Ｐゴシック" w:hAnsi="Times New Roman" w:hint="eastAsia"/>
          </w:rPr>
          <w:t xml:space="preserve">A </w:t>
        </w:r>
        <w:r w:rsidRPr="00D524F5">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_Toc446510716 \h </w:instrText>
        </w:r>
        <w:r>
          <w:rPr>
            <w:webHidden/>
          </w:rPr>
        </w:r>
        <w:r>
          <w:rPr>
            <w:webHidden/>
          </w:rPr>
          <w:fldChar w:fldCharType="separate"/>
        </w:r>
        <w:r>
          <w:rPr>
            <w:webHidden/>
          </w:rPr>
          <w:t>162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17" w:history="1">
        <w:r w:rsidRPr="00D524F5">
          <w:rPr>
            <w:rStyle w:val="affff8"/>
            <w:rFonts w:ascii="Times New Roman" w:eastAsia="ＭＳ Ｐゴシック" w:hAnsi="Times New Roman"/>
          </w:rPr>
          <w:t>A.1.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_Toc446510717 \h </w:instrText>
        </w:r>
        <w:r>
          <w:rPr>
            <w:webHidden/>
          </w:rPr>
        </w:r>
        <w:r>
          <w:rPr>
            <w:webHidden/>
          </w:rPr>
          <w:fldChar w:fldCharType="separate"/>
        </w:r>
        <w:r>
          <w:rPr>
            <w:webHidden/>
          </w:rPr>
          <w:t>162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18" w:history="1">
        <w:r w:rsidRPr="00D524F5">
          <w:rPr>
            <w:rStyle w:val="affff8"/>
            <w:rFonts w:ascii="Times New Roman" w:eastAsia="ＭＳ Ｐゴシック" w:hAnsi="Times New Roman"/>
          </w:rPr>
          <w:t>A.2.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Master</w:t>
        </w:r>
        <w:r w:rsidRPr="00D524F5">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_Toc446510718 \h </w:instrText>
        </w:r>
        <w:r>
          <w:rPr>
            <w:webHidden/>
          </w:rPr>
        </w:r>
        <w:r>
          <w:rPr>
            <w:webHidden/>
          </w:rPr>
          <w:fldChar w:fldCharType="separate"/>
        </w:r>
        <w:r>
          <w:rPr>
            <w:webHidden/>
          </w:rPr>
          <w:t>162</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19" w:history="1">
        <w:r w:rsidRPr="00D524F5">
          <w:rPr>
            <w:rStyle w:val="affff8"/>
            <w:rFonts w:ascii="Times New Roman" w:eastAsia="ＭＳ Ｐゴシック" w:hAnsi="Times New Roman"/>
          </w:rPr>
          <w:t>A.3.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Slave</w:t>
        </w:r>
        <w:r w:rsidRPr="00D524F5">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_Toc446510719 \h </w:instrText>
        </w:r>
        <w:r>
          <w:rPr>
            <w:webHidden/>
          </w:rPr>
        </w:r>
        <w:r>
          <w:rPr>
            <w:webHidden/>
          </w:rPr>
          <w:fldChar w:fldCharType="separate"/>
        </w:r>
        <w:r>
          <w:rPr>
            <w:webHidden/>
          </w:rPr>
          <w:t>170</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0" w:history="1">
        <w:r w:rsidRPr="00D524F5">
          <w:rPr>
            <w:rStyle w:val="affff8"/>
            <w:rFonts w:ascii="Times New Roman" w:eastAsia="ＭＳ Ｐゴシック" w:hAnsi="Times New Roman"/>
          </w:rPr>
          <w:t>A.4.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_Toc446510720 \h </w:instrText>
        </w:r>
        <w:r>
          <w:rPr>
            <w:webHidden/>
          </w:rPr>
        </w:r>
        <w:r>
          <w:rPr>
            <w:webHidden/>
          </w:rPr>
          <w:fldChar w:fldCharType="separate"/>
        </w:r>
        <w:r>
          <w:rPr>
            <w:webHidden/>
          </w:rPr>
          <w:t>176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1" w:history="1">
        <w:r w:rsidRPr="00D524F5">
          <w:rPr>
            <w:rStyle w:val="affff8"/>
            <w:rFonts w:ascii="Times New Roman" w:eastAsia="ＭＳ Ｐゴシック" w:hAnsi="Times New Roman"/>
          </w:rPr>
          <w:t>A.5.</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Slave</w:t>
        </w:r>
        <w:r w:rsidRPr="00D524F5">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_Toc446510721 \h </w:instrText>
        </w:r>
        <w:r>
          <w:rPr>
            <w:webHidden/>
          </w:rPr>
        </w:r>
        <w:r>
          <w:rPr>
            <w:webHidden/>
          </w:rPr>
          <w:fldChar w:fldCharType="separate"/>
        </w:r>
        <w:r>
          <w:rPr>
            <w:webHidden/>
          </w:rPr>
          <w:t>176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2" w:history="1">
        <w:r w:rsidRPr="00D524F5">
          <w:rPr>
            <w:rStyle w:val="affff8"/>
            <w:rFonts w:ascii="Times New Roman" w:eastAsia="ＭＳ Ｐゴシック" w:hAnsi="Times New Roman"/>
          </w:rPr>
          <w:t>A.6.</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Master</w:t>
        </w:r>
        <w:r w:rsidRPr="00D524F5">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_Toc446510722 \h </w:instrText>
        </w:r>
        <w:r>
          <w:rPr>
            <w:webHidden/>
          </w:rPr>
        </w:r>
        <w:r>
          <w:rPr>
            <w:webHidden/>
          </w:rPr>
          <w:fldChar w:fldCharType="separate"/>
        </w:r>
        <w:r>
          <w:rPr>
            <w:webHidden/>
          </w:rPr>
          <w:t>176</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723" w:history="1">
        <w:r w:rsidRPr="00D524F5">
          <w:rPr>
            <w:rStyle w:val="affff8"/>
            <w:rFonts w:ascii="Times New Roman" w:eastAsia="ＭＳ Ｐゴシック" w:hAnsi="Times New Roman" w:hint="eastAsia"/>
          </w:rPr>
          <w:t>付録</w:t>
        </w:r>
        <w:r w:rsidRPr="00D524F5">
          <w:rPr>
            <w:rStyle w:val="affff8"/>
            <w:rFonts w:ascii="Times New Roman" w:eastAsia="ＭＳ Ｐゴシック" w:hAnsi="Times New Roman" w:hint="eastAsia"/>
          </w:rPr>
          <w:t xml:space="preserve">B </w:t>
        </w:r>
        <w:r w:rsidRPr="00D524F5">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_Toc446510723 \h </w:instrText>
        </w:r>
        <w:r>
          <w:rPr>
            <w:webHidden/>
          </w:rPr>
        </w:r>
        <w:r>
          <w:rPr>
            <w:webHidden/>
          </w:rPr>
          <w:fldChar w:fldCharType="separate"/>
        </w:r>
        <w:r>
          <w:rPr>
            <w:webHidden/>
          </w:rPr>
          <w:t>178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4" w:history="1">
        <w:r w:rsidRPr="00D524F5">
          <w:rPr>
            <w:rStyle w:val="affff8"/>
            <w:rFonts w:ascii="Times New Roman" w:eastAsia="ＭＳ Ｐゴシック" w:hAnsi="Times New Roman"/>
          </w:rPr>
          <w:t>B.1.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_Toc446510724 \h </w:instrText>
        </w:r>
        <w:r>
          <w:rPr>
            <w:webHidden/>
          </w:rPr>
        </w:r>
        <w:r>
          <w:rPr>
            <w:webHidden/>
          </w:rPr>
          <w:fldChar w:fldCharType="separate"/>
        </w:r>
        <w:r>
          <w:rPr>
            <w:webHidden/>
          </w:rPr>
          <w:t>178</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5" w:history="1">
        <w:r w:rsidRPr="00D524F5">
          <w:rPr>
            <w:rStyle w:val="affff8"/>
            <w:rFonts w:ascii="Times New Roman" w:eastAsia="ＭＳ Ｐゴシック" w:hAnsi="Times New Roman"/>
          </w:rPr>
          <w:t>B.2.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PostgreSQL</w:t>
        </w:r>
        <w:r w:rsidRPr="00D524F5">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_Toc446510725 \h </w:instrText>
        </w:r>
        <w:r>
          <w:rPr>
            <w:webHidden/>
          </w:rPr>
        </w:r>
        <w:r>
          <w:rPr>
            <w:webHidden/>
          </w:rPr>
          <w:fldChar w:fldCharType="separate"/>
        </w:r>
        <w:r>
          <w:rPr>
            <w:webHidden/>
          </w:rPr>
          <w:t>178</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726" w:history="1">
        <w:r w:rsidRPr="00D524F5">
          <w:rPr>
            <w:rStyle w:val="affff8"/>
            <w:rFonts w:ascii="Times New Roman" w:eastAsia="ＭＳ Ｐゴシック" w:hAnsi="Times New Roman" w:hint="eastAsia"/>
          </w:rPr>
          <w:t>付録</w:t>
        </w:r>
        <w:r w:rsidRPr="00D524F5">
          <w:rPr>
            <w:rStyle w:val="affff8"/>
            <w:rFonts w:ascii="Times New Roman" w:eastAsia="ＭＳ Ｐゴシック" w:hAnsi="Times New Roman" w:hint="eastAsia"/>
          </w:rPr>
          <w:t xml:space="preserve">C </w:t>
        </w:r>
        <w:r w:rsidRPr="00D524F5">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_Toc446510726 \h </w:instrText>
        </w:r>
        <w:r>
          <w:rPr>
            <w:webHidden/>
          </w:rPr>
        </w:r>
        <w:r>
          <w:rPr>
            <w:webHidden/>
          </w:rPr>
          <w:fldChar w:fldCharType="separate"/>
        </w:r>
        <w:r>
          <w:rPr>
            <w:webHidden/>
          </w:rPr>
          <w:t>181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7" w:history="1">
        <w:r w:rsidRPr="00D524F5">
          <w:rPr>
            <w:rStyle w:val="affff8"/>
            <w:rFonts w:ascii="Times New Roman" w:eastAsia="ＭＳ Ｐゴシック" w:hAnsi="Times New Roman"/>
          </w:rPr>
          <w:t>C.1.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_Toc446510727 \h </w:instrText>
        </w:r>
        <w:r>
          <w:rPr>
            <w:webHidden/>
          </w:rPr>
        </w:r>
        <w:r>
          <w:rPr>
            <w:webHidden/>
          </w:rPr>
          <w:fldChar w:fldCharType="separate"/>
        </w:r>
        <w:r>
          <w:rPr>
            <w:webHidden/>
          </w:rPr>
          <w:t>181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28" w:history="1">
        <w:r w:rsidRPr="00D524F5">
          <w:rPr>
            <w:rStyle w:val="affff8"/>
            <w:rFonts w:ascii="Times New Roman" w:eastAsia="ＭＳ Ｐゴシック" w:hAnsi="Times New Roman"/>
          </w:rPr>
          <w:t>C.2.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_Toc446510728 \h </w:instrText>
        </w:r>
        <w:r>
          <w:rPr>
            <w:webHidden/>
          </w:rPr>
        </w:r>
        <w:r>
          <w:rPr>
            <w:webHidden/>
          </w:rPr>
          <w:fldChar w:fldCharType="separate"/>
        </w:r>
        <w:r>
          <w:rPr>
            <w:webHidden/>
          </w:rPr>
          <w:t>181</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729" w:history="1">
        <w:r w:rsidRPr="00D524F5">
          <w:rPr>
            <w:rStyle w:val="affff8"/>
            <w:rFonts w:ascii="Times New Roman" w:eastAsia="ＭＳ Ｐゴシック" w:hAnsi="Times New Roman" w:hint="eastAsia"/>
          </w:rPr>
          <w:t>付録</w:t>
        </w:r>
        <w:r w:rsidRPr="00D524F5">
          <w:rPr>
            <w:rStyle w:val="affff8"/>
            <w:rFonts w:ascii="Times New Roman" w:eastAsia="ＭＳ Ｐゴシック" w:hAnsi="Times New Roman" w:hint="eastAsia"/>
          </w:rPr>
          <w:t xml:space="preserve">D </w:t>
        </w:r>
        <w:r w:rsidRPr="00D524F5">
          <w:rPr>
            <w:rStyle w:val="affff8"/>
            <w:rFonts w:ascii="Times New Roman" w:eastAsia="ＭＳ Ｐゴシック" w:hAnsi="Times New Roman" w:hint="eastAsia"/>
          </w:rPr>
          <w:t>運用補助ツール概要</w:t>
        </w:r>
        <w:r>
          <w:rPr>
            <w:webHidden/>
          </w:rPr>
          <w:tab/>
        </w:r>
        <w:r>
          <w:rPr>
            <w:webHidden/>
          </w:rPr>
          <w:fldChar w:fldCharType="begin"/>
        </w:r>
        <w:r>
          <w:rPr>
            <w:webHidden/>
          </w:rPr>
          <w:instrText xml:space="preserve"> PAGEREF _Toc446510729 \h </w:instrText>
        </w:r>
        <w:r>
          <w:rPr>
            <w:webHidden/>
          </w:rPr>
        </w:r>
        <w:r>
          <w:rPr>
            <w:webHidden/>
          </w:rPr>
          <w:fldChar w:fldCharType="separate"/>
        </w:r>
        <w:r>
          <w:rPr>
            <w:webHidden/>
          </w:rPr>
          <w:t>185</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30" w:history="1">
        <w:r w:rsidRPr="00D524F5">
          <w:rPr>
            <w:rStyle w:val="affff8"/>
            <w:rFonts w:ascii="Times New Roman" w:eastAsia="ＭＳ Ｐゴシック" w:hAnsi="Times New Roman"/>
          </w:rPr>
          <w:t>D.1.</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ツールのコマンド一覧</w:t>
        </w:r>
        <w:r>
          <w:rPr>
            <w:webHidden/>
          </w:rPr>
          <w:tab/>
        </w:r>
        <w:r>
          <w:rPr>
            <w:webHidden/>
          </w:rPr>
          <w:fldChar w:fldCharType="begin"/>
        </w:r>
        <w:r>
          <w:rPr>
            <w:webHidden/>
          </w:rPr>
          <w:instrText xml:space="preserve"> PAGEREF _Toc446510730 \h </w:instrText>
        </w:r>
        <w:r>
          <w:rPr>
            <w:webHidden/>
          </w:rPr>
        </w:r>
        <w:r>
          <w:rPr>
            <w:webHidden/>
          </w:rPr>
          <w:fldChar w:fldCharType="separate"/>
        </w:r>
        <w:r>
          <w:rPr>
            <w:webHidden/>
          </w:rPr>
          <w:t>185</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31" w:history="1">
        <w:r w:rsidRPr="00D524F5">
          <w:rPr>
            <w:rStyle w:val="affff8"/>
            <w:rFonts w:ascii="Times New Roman" w:eastAsia="ＭＳ Ｐゴシック" w:hAnsi="Times New Roman"/>
          </w:rPr>
          <w:t>D.2.</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環境設定ファイル</w:t>
        </w:r>
        <w:r>
          <w:rPr>
            <w:webHidden/>
          </w:rPr>
          <w:tab/>
        </w:r>
        <w:r>
          <w:rPr>
            <w:webHidden/>
          </w:rPr>
          <w:fldChar w:fldCharType="begin"/>
        </w:r>
        <w:r>
          <w:rPr>
            <w:webHidden/>
          </w:rPr>
          <w:instrText xml:space="preserve"> PAGEREF _Toc446510731 \h </w:instrText>
        </w:r>
        <w:r>
          <w:rPr>
            <w:webHidden/>
          </w:rPr>
        </w:r>
        <w:r>
          <w:rPr>
            <w:webHidden/>
          </w:rPr>
          <w:fldChar w:fldCharType="separate"/>
        </w:r>
        <w:r>
          <w:rPr>
            <w:webHidden/>
          </w:rPr>
          <w:t>186</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32" w:history="1">
        <w:r w:rsidRPr="00D524F5">
          <w:rPr>
            <w:rStyle w:val="affff8"/>
            <w:rFonts w:ascii="Times New Roman" w:eastAsia="ＭＳ Ｐゴシック" w:hAnsi="Times New Roman"/>
          </w:rPr>
          <w:t>D.3.</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hint="eastAsia"/>
          </w:rPr>
          <w:t>各コマンド機能概要</w:t>
        </w:r>
        <w:r>
          <w:rPr>
            <w:webHidden/>
          </w:rPr>
          <w:tab/>
        </w:r>
        <w:r>
          <w:rPr>
            <w:webHidden/>
          </w:rPr>
          <w:fldChar w:fldCharType="begin"/>
        </w:r>
        <w:r>
          <w:rPr>
            <w:webHidden/>
          </w:rPr>
          <w:instrText xml:space="preserve"> PAGEREF _Toc446510732 \h </w:instrText>
        </w:r>
        <w:r>
          <w:rPr>
            <w:webHidden/>
          </w:rPr>
        </w:r>
        <w:r>
          <w:rPr>
            <w:webHidden/>
          </w:rPr>
          <w:fldChar w:fldCharType="separate"/>
        </w:r>
        <w:r>
          <w:rPr>
            <w:webHidden/>
          </w:rPr>
          <w:t>191</w:t>
        </w:r>
        <w:r>
          <w:rPr>
            <w:webHidden/>
          </w:rPr>
          <w:fldChar w:fldCharType="end"/>
        </w:r>
      </w:hyperlink>
    </w:p>
    <w:p w:rsidR="00390FBC" w:rsidRDefault="00390FBC">
      <w:pPr>
        <w:pStyle w:val="26"/>
        <w:rPr>
          <w:rFonts w:asciiTheme="minorHAnsi" w:eastAsiaTheme="minorEastAsia" w:hAnsiTheme="minorHAnsi" w:cstheme="minorBidi"/>
          <w:b w:val="0"/>
          <w:kern w:val="2"/>
          <w:sz w:val="21"/>
          <w:szCs w:val="22"/>
          <w:lang w:bidi="ar-SA"/>
        </w:rPr>
      </w:pPr>
      <w:hyperlink w:anchor="_Toc446510733" w:history="1">
        <w:r w:rsidRPr="00D524F5">
          <w:rPr>
            <w:rStyle w:val="affff8"/>
            <w:rFonts w:ascii="Times New Roman" w:eastAsia="ＭＳ Ｐゴシック" w:hAnsi="Times New Roman"/>
          </w:rPr>
          <w:t>D.4.</w:t>
        </w:r>
        <w:r>
          <w:rPr>
            <w:rFonts w:asciiTheme="minorHAnsi" w:eastAsiaTheme="minorEastAsia" w:hAnsiTheme="minorHAnsi" w:cstheme="minorBidi"/>
            <w:b w:val="0"/>
            <w:kern w:val="2"/>
            <w:sz w:val="21"/>
            <w:szCs w:val="22"/>
            <w:lang w:bidi="ar-SA"/>
          </w:rPr>
          <w:tab/>
        </w:r>
        <w:r w:rsidRPr="00D524F5">
          <w:rPr>
            <w:rStyle w:val="affff8"/>
            <w:rFonts w:ascii="Times New Roman" w:eastAsia="ＭＳ Ｐゴシック" w:hAnsi="Times New Roman"/>
          </w:rPr>
          <w:t>FAQ</w:t>
        </w:r>
        <w:r>
          <w:rPr>
            <w:webHidden/>
          </w:rPr>
          <w:tab/>
        </w:r>
        <w:r>
          <w:rPr>
            <w:webHidden/>
          </w:rPr>
          <w:fldChar w:fldCharType="begin"/>
        </w:r>
        <w:r>
          <w:rPr>
            <w:webHidden/>
          </w:rPr>
          <w:instrText xml:space="preserve"> PAGEREF _Toc446510733 \h </w:instrText>
        </w:r>
        <w:r>
          <w:rPr>
            <w:webHidden/>
          </w:rPr>
        </w:r>
        <w:r>
          <w:rPr>
            <w:webHidden/>
          </w:rPr>
          <w:fldChar w:fldCharType="separate"/>
        </w:r>
        <w:r>
          <w:rPr>
            <w:webHidden/>
          </w:rPr>
          <w:t>200</w:t>
        </w:r>
        <w:r>
          <w:rPr>
            <w:webHidden/>
          </w:rPr>
          <w:fldChar w:fldCharType="end"/>
        </w:r>
      </w:hyperlink>
    </w:p>
    <w:p w:rsidR="00390FBC" w:rsidRDefault="00390FBC">
      <w:pPr>
        <w:pStyle w:val="12"/>
        <w:rPr>
          <w:rFonts w:asciiTheme="minorHAnsi" w:eastAsiaTheme="minorEastAsia" w:hAnsiTheme="minorHAnsi" w:cstheme="minorBidi"/>
          <w:b w:val="0"/>
          <w:kern w:val="2"/>
          <w:sz w:val="21"/>
          <w:szCs w:val="22"/>
          <w:lang w:bidi="ar-SA"/>
        </w:rPr>
      </w:pPr>
      <w:hyperlink w:anchor="_Toc446510734" w:history="1">
        <w:r w:rsidRPr="00D524F5">
          <w:rPr>
            <w:rStyle w:val="affff8"/>
            <w:rFonts w:ascii="Times New Roman" w:eastAsia="ＭＳ Ｐゴシック" w:hAnsi="Times New Roman" w:hint="eastAsia"/>
            <w:bCs/>
          </w:rPr>
          <w:t>用語集</w:t>
        </w:r>
        <w:r>
          <w:rPr>
            <w:webHidden/>
          </w:rPr>
          <w:tab/>
        </w:r>
        <w:r>
          <w:rPr>
            <w:webHidden/>
          </w:rPr>
          <w:fldChar w:fldCharType="begin"/>
        </w:r>
        <w:r>
          <w:rPr>
            <w:webHidden/>
          </w:rPr>
          <w:instrText xml:space="preserve"> PAGEREF _Toc446510734 \h </w:instrText>
        </w:r>
        <w:r>
          <w:rPr>
            <w:webHidden/>
          </w:rPr>
        </w:r>
        <w:r>
          <w:rPr>
            <w:webHidden/>
          </w:rPr>
          <w:fldChar w:fldCharType="separate"/>
        </w:r>
        <w:r>
          <w:rPr>
            <w:webHidden/>
          </w:rPr>
          <w:t>201</w:t>
        </w:r>
        <w:r>
          <w:rPr>
            <w:webHidden/>
          </w:rPr>
          <w:fldChar w:fldCharType="end"/>
        </w:r>
      </w:hyperlink>
    </w:p>
    <w:p w:rsidR="00FC5A10" w:rsidRPr="00AB2B03" w:rsidRDefault="00534D68">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endnotePr>
            <w:numFmt w:val="decimal"/>
          </w:endnotePr>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2" w:name="_Toc404336101"/>
      <w:bookmarkStart w:id="3" w:name="_Ref288593383"/>
      <w:bookmarkStart w:id="4" w:name="_Toc354570433"/>
      <w:bookmarkStart w:id="5" w:name="_Toc446510585"/>
      <w:r w:rsidRPr="00AB2B03">
        <w:rPr>
          <w:rFonts w:ascii="Times New Roman" w:eastAsia="ＭＳ Ｐゴシック" w:hAnsi="Times New Roman"/>
        </w:rPr>
        <w:t>はじめに</w:t>
      </w:r>
      <w:bookmarkEnd w:id="2"/>
      <w:bookmarkEnd w:id="5"/>
    </w:p>
    <w:p w:rsidR="000E58A4" w:rsidRPr="00AB2B03" w:rsidRDefault="000E58A4" w:rsidP="000E58A4">
      <w:pPr>
        <w:pStyle w:val="2"/>
        <w:keepNext w:val="0"/>
        <w:rPr>
          <w:rFonts w:ascii="Times New Roman" w:eastAsia="ＭＳ Ｐゴシック" w:hAnsi="Times New Roman"/>
        </w:rPr>
      </w:pPr>
      <w:bookmarkStart w:id="6" w:name="_Toc404336102"/>
      <w:bookmarkStart w:id="7" w:name="_Toc446510586"/>
      <w:r w:rsidRPr="00AB2B03">
        <w:rPr>
          <w:rFonts w:ascii="Times New Roman" w:eastAsia="ＭＳ Ｐゴシック" w:hAnsi="Times New Roman"/>
        </w:rPr>
        <w:t>本書の目的</w:t>
      </w:r>
      <w:bookmarkEnd w:id="6"/>
      <w:bookmarkEnd w:id="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sidR="005F7ACD">
        <w:rPr>
          <w:rFonts w:ascii="Times New Roman" w:eastAsia="ＭＳ Ｐゴシック" w:hAnsi="Times New Roman"/>
        </w:rPr>
        <w:t>5</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8" w:name="_Toc404336103"/>
      <w:bookmarkStart w:id="9" w:name="_Toc446510587"/>
      <w:r w:rsidRPr="00AB2B03">
        <w:rPr>
          <w:rFonts w:ascii="Times New Roman" w:eastAsia="ＭＳ Ｐゴシック" w:hAnsi="Times New Roman"/>
        </w:rPr>
        <w:t>対象読者</w:t>
      </w:r>
      <w:bookmarkEnd w:id="8"/>
      <w:bookmarkEnd w:id="9"/>
    </w:p>
    <w:p w:rsidR="00ED30A3" w:rsidRPr="00AB2B03" w:rsidRDefault="00ED30A3" w:rsidP="00ED30A3">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Pr="006A4CD1">
        <w:rPr>
          <w:rFonts w:ascii="Times New Roman" w:hAnsi="Times New Roman" w:hint="eastAsia"/>
        </w:rPr>
        <w:t>また、本書では本文中で以下のドキュメントやインターネット上の関連サイトを参照します。</w:t>
      </w:r>
    </w:p>
    <w:p w:rsidR="00ED30A3" w:rsidRDefault="00ED30A3" w:rsidP="00ED30A3">
      <w:pPr>
        <w:pStyle w:val="affffff3"/>
        <w:rPr>
          <w:rFonts w:ascii="Times New Roman" w:hAnsi="Times New Roman"/>
        </w:rPr>
      </w:pPr>
    </w:p>
    <w:p w:rsidR="00ED30A3" w:rsidRPr="006A4CD1" w:rsidRDefault="00ED30A3" w:rsidP="00ED30A3">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Pacemaker関連サイト</w:t>
      </w:r>
    </w:p>
    <w:p w:rsidR="00ED30A3" w:rsidRPr="006A4CD1" w:rsidRDefault="00ED30A3" w:rsidP="00ED30A3">
      <w:pPr>
        <w:ind w:leftChars="213" w:left="950" w:rightChars="43" w:right="86" w:hangingChars="262" w:hanging="524"/>
        <w:rPr>
          <w:rFonts w:ascii="ＭＳ Ｐゴシック" w:eastAsia="ＭＳ Ｐゴシック" w:hAnsi="ＭＳ Ｐゴシック" w:cs="Arial"/>
          <w:color w:val="0000FF"/>
          <w:u w:val="single"/>
        </w:rPr>
      </w:pPr>
      <w:hyperlink r:id="rId15" w:history="1">
        <w:r w:rsidRPr="006A4CD1">
          <w:rPr>
            <w:rStyle w:val="affff8"/>
            <w:rFonts w:ascii="ＭＳ Ｐゴシック" w:eastAsia="ＭＳ Ｐゴシック" w:hAnsi="ＭＳ Ｐゴシック" w:cs="Arial"/>
          </w:rPr>
          <w:t>http://clusterlabs.org/doc/en-US/Pacemaker/1.1-pcs/html/Pacemaker_Explained/index.html</w:t>
        </w:r>
      </w:hyperlink>
      <w:r>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Arial" w:hint="eastAsia"/>
        </w:rPr>
        <w:t>(</w:t>
      </w:r>
      <w:r>
        <w:rPr>
          <w:rFonts w:ascii="ＭＳ Ｐゴシック" w:eastAsia="ＭＳ Ｐゴシック" w:hAnsi="ＭＳ Ｐゴシック" w:cs="ＭＳ ゴシック" w:hint="eastAsia"/>
          <w:kern w:val="0"/>
          <w:lang w:bidi="ar-SA"/>
        </w:rPr>
        <w:t>本家マニュアル</w:t>
      </w:r>
      <w:r w:rsidRPr="006A4CD1">
        <w:rPr>
          <w:rFonts w:ascii="ＭＳ Ｐゴシック" w:eastAsia="ＭＳ Ｐゴシック" w:hAnsi="ＭＳ Ｐゴシック" w:cs="Arial" w:hint="eastAsia"/>
        </w:rPr>
        <w:t>)</w:t>
      </w:r>
    </w:p>
    <w:p w:rsidR="00ED30A3" w:rsidRPr="006A4CD1" w:rsidRDefault="00ED30A3" w:rsidP="00ED30A3">
      <w:pPr>
        <w:ind w:leftChars="213" w:left="850" w:rightChars="43" w:right="86" w:hangingChars="212" w:hanging="424"/>
        <w:rPr>
          <w:rFonts w:ascii="ＭＳ Ｐゴシック" w:eastAsia="ＭＳ Ｐゴシック" w:hAnsi="ＭＳ Ｐゴシック" w:cs="Arial"/>
          <w:color w:val="0000FF"/>
          <w:u w:val="single"/>
        </w:rPr>
      </w:pPr>
      <w:hyperlink r:id="rId16" w:history="1">
        <w:r w:rsidRPr="006A4CD1">
          <w:rPr>
            <w:rStyle w:val="affff8"/>
            <w:rFonts w:ascii="ＭＳ Ｐゴシック" w:eastAsia="ＭＳ Ｐゴシック" w:hAnsi="ＭＳ Ｐゴシック" w:cs="Arial" w:hint="eastAsia"/>
          </w:rPr>
          <w:t>http://clusterlabs.org/</w:t>
        </w:r>
      </w:hyperlink>
      <w:r>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Arial" w:hint="eastAsia"/>
        </w:rPr>
        <w:t>(</w:t>
      </w:r>
      <w:r w:rsidRPr="000D3A6F">
        <w:rPr>
          <w:rFonts w:ascii="ＭＳ Ｐゴシック" w:eastAsia="ＭＳ Ｐゴシック" w:hAnsi="ＭＳ Ｐゴシック" w:cs="ＭＳ ゴシック" w:hint="eastAsia"/>
          <w:kern w:val="0"/>
          <w:lang w:bidi="ar-SA"/>
        </w:rPr>
        <w:t>Linux-HAのメインサイト(英語)</w:t>
      </w:r>
      <w:r w:rsidRPr="006A4CD1">
        <w:rPr>
          <w:rFonts w:ascii="ＭＳ Ｐゴシック" w:eastAsia="ＭＳ Ｐゴシック" w:hAnsi="ＭＳ Ｐゴシック" w:cs="Arial" w:hint="eastAsia"/>
        </w:rPr>
        <w:t>)</w:t>
      </w:r>
    </w:p>
    <w:p w:rsidR="00ED30A3" w:rsidRPr="006A4CD1" w:rsidRDefault="00ED30A3" w:rsidP="00ED30A3">
      <w:pPr>
        <w:ind w:leftChars="213" w:left="850" w:rightChars="43" w:right="86" w:hangingChars="212" w:hanging="424"/>
        <w:rPr>
          <w:rFonts w:ascii="ＭＳ Ｐゴシック" w:eastAsia="ＭＳ Ｐゴシック" w:hAnsi="ＭＳ Ｐゴシック" w:cs="Arial"/>
        </w:rPr>
      </w:pPr>
      <w:hyperlink r:id="rId17" w:history="1">
        <w:r w:rsidRPr="006A4CD1">
          <w:rPr>
            <w:rFonts w:ascii="ＭＳ Ｐゴシック" w:eastAsia="ＭＳ Ｐゴシック" w:hAnsi="ＭＳ Ｐゴシック" w:cs="Arial"/>
            <w:color w:val="0000FF"/>
            <w:u w:val="single"/>
          </w:rPr>
          <w:t>http://linux-ha.sourceforge.jp/</w:t>
        </w:r>
      </w:hyperlink>
      <w:r w:rsidRPr="006A4CD1">
        <w:rPr>
          <w:rFonts w:ascii="ＭＳ Ｐゴシック" w:eastAsia="ＭＳ Ｐゴシック" w:hAnsi="ＭＳ Ｐゴシック" w:cs="Arial" w:hint="eastAsia"/>
        </w:rPr>
        <w:t xml:space="preserve">  (Linux-HA Japanプロジェクトのサイト)</w:t>
      </w:r>
    </w:p>
    <w:p w:rsidR="00ED30A3" w:rsidRPr="006A4CD1" w:rsidRDefault="00ED30A3" w:rsidP="00ED3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ind w:leftChars="213" w:left="850" w:hangingChars="212" w:hanging="424"/>
        <w:jc w:val="left"/>
        <w:textAlignment w:val="auto"/>
        <w:rPr>
          <w:rFonts w:ascii="ＭＳ Ｐゴシック" w:eastAsia="ＭＳ Ｐゴシック" w:hAnsi="ＭＳ Ｐゴシック" w:cs="ＭＳ ゴシック"/>
          <w:kern w:val="0"/>
          <w:lang w:bidi="ar-SA"/>
        </w:rPr>
      </w:pPr>
      <w:hyperlink r:id="rId18" w:history="1">
        <w:r w:rsidRPr="006E7ECF">
          <w:rPr>
            <w:rStyle w:val="affff8"/>
            <w:rFonts w:ascii="ＭＳ Ｐゴシック" w:eastAsia="ＭＳ Ｐゴシック" w:hAnsi="ＭＳ Ｐゴシック" w:cs="ＭＳ ゴシック"/>
            <w:kern w:val="0"/>
            <w:lang w:bidi="ar-SA"/>
          </w:rPr>
          <w:t>http://sourceforge.jp/projects/linux-ha</w:t>
        </w:r>
      </w:hyperlink>
      <w:r>
        <w:rPr>
          <w:rFonts w:ascii="ＭＳ Ｐゴシック" w:eastAsia="ＭＳ Ｐゴシック" w:hAnsi="ＭＳ Ｐゴシック" w:cs="ＭＳ ゴシック" w:hint="eastAsia"/>
          <w:kern w:val="0"/>
          <w:lang w:bidi="ar-SA"/>
        </w:rPr>
        <w:t xml:space="preserve"> </w:t>
      </w:r>
      <w:r w:rsidRPr="006A4CD1">
        <w:rPr>
          <w:rFonts w:ascii="ＭＳ Ｐゴシック" w:eastAsia="ＭＳ Ｐゴシック" w:hAnsi="ＭＳ Ｐゴシック" w:cs="ＭＳ ゴシック" w:hint="eastAsia"/>
          <w:kern w:val="0"/>
          <w:lang w:bidi="ar-SA"/>
        </w:rPr>
        <w:t xml:space="preserve"> (Linux-HA </w:t>
      </w:r>
      <w:r w:rsidRPr="006A4CD1">
        <w:rPr>
          <w:rFonts w:ascii="ＭＳ Ｐゴシック" w:eastAsia="ＭＳ Ｐゴシック" w:hAnsi="ＭＳ Ｐゴシック" w:cs="ＭＳ ゴシック"/>
          <w:kern w:val="0"/>
          <w:lang w:bidi="ar-SA"/>
        </w:rPr>
        <w:t>Japan</w:t>
      </w:r>
      <w:r w:rsidRPr="006A4CD1">
        <w:rPr>
          <w:rFonts w:ascii="ＭＳ Ｐゴシック" w:eastAsia="ＭＳ Ｐゴシック" w:hAnsi="ＭＳ Ｐゴシック" w:cs="ＭＳ ゴシック" w:hint="eastAsia"/>
          <w:kern w:val="0"/>
          <w:lang w:bidi="ar-SA"/>
        </w:rPr>
        <w:t>の</w:t>
      </w:r>
      <w:r w:rsidRPr="006A4CD1">
        <w:rPr>
          <w:rFonts w:ascii="ＭＳ Ｐゴシック" w:eastAsia="ＭＳ Ｐゴシック" w:hAnsi="ＭＳ Ｐゴシック" w:cs="ＭＳ ゴシック"/>
          <w:kern w:val="0"/>
          <w:lang w:bidi="ar-SA"/>
        </w:rPr>
        <w:t>開発者向</w:t>
      </w:r>
      <w:r w:rsidRPr="006A4CD1">
        <w:rPr>
          <w:rFonts w:ascii="ＭＳ Ｐゴシック" w:eastAsia="ＭＳ Ｐゴシック" w:hAnsi="ＭＳ Ｐゴシック" w:cs="ＭＳ ゴシック" w:hint="eastAsia"/>
          <w:kern w:val="0"/>
          <w:lang w:bidi="ar-SA"/>
        </w:rPr>
        <w:t>のサイト)</w:t>
      </w:r>
    </w:p>
    <w:p w:rsidR="00ED30A3" w:rsidRPr="00217696" w:rsidRDefault="00ED30A3" w:rsidP="00ED30A3">
      <w:pPr>
        <w:ind w:right="85" w:firstLineChars="100" w:firstLine="200"/>
        <w:rPr>
          <w:rFonts w:ascii="ＭＳ Ｐゴシック" w:hAnsi="ＭＳ Ｐゴシック"/>
        </w:rPr>
      </w:pPr>
      <w:r w:rsidRPr="00217696">
        <w:rPr>
          <w:rFonts w:ascii="ＭＳ Ｐゴシック" w:hAnsi="ＭＳ Ｐゴシック" w:hint="eastAsia"/>
        </w:rPr>
        <w:t>⇒本書では、</w:t>
      </w:r>
      <w:r w:rsidRPr="006A4CD1">
        <w:rPr>
          <w:rFonts w:ascii="ＭＳ Ｐゴシック" w:eastAsia="ＭＳ Ｐゴシック" w:hAnsi="ＭＳ Ｐゴシック" w:cs="Arial" w:hint="eastAsia"/>
        </w:rPr>
        <w:t>上記</w:t>
      </w:r>
      <w:r w:rsidRPr="00217696">
        <w:rPr>
          <w:rFonts w:ascii="ＭＳ Ｐゴシック" w:hAnsi="ＭＳ Ｐゴシック" w:hint="eastAsia"/>
        </w:rPr>
        <w:t>を</w:t>
      </w:r>
      <w:r w:rsidRPr="006A4CD1">
        <w:rPr>
          <w:rFonts w:ascii="ＭＳ Ｐゴシック" w:eastAsia="ＭＳ Ｐゴシック" w:hAnsi="ＭＳ Ｐゴシック" w:cs="Arial" w:hint="eastAsia"/>
        </w:rPr>
        <w:t>まとめて『</w:t>
      </w:r>
      <w:r w:rsidRPr="00217696">
        <w:rPr>
          <w:rFonts w:ascii="ＭＳ Ｐゴシック" w:hAnsi="ＭＳ Ｐゴシック"/>
        </w:rPr>
        <w:t>Pacemaker</w:t>
      </w:r>
      <w:r w:rsidRPr="006A4CD1">
        <w:rPr>
          <w:rFonts w:ascii="ＭＳ Ｐゴシック" w:eastAsia="ＭＳ Ｐゴシック" w:hAnsi="ＭＳ Ｐゴシック" w:cs="Arial" w:hint="eastAsia"/>
        </w:rPr>
        <w:t>関連サイト</w:t>
      </w:r>
      <w:r w:rsidRPr="00217696">
        <w:rPr>
          <w:rFonts w:ascii="ＭＳ Ｐゴシック" w:hAnsi="ＭＳ Ｐゴシック" w:hint="eastAsia"/>
        </w:rPr>
        <w:t>』と呼びます。</w:t>
      </w:r>
    </w:p>
    <w:p w:rsidR="00ED30A3" w:rsidRPr="00CE62FC" w:rsidRDefault="00ED30A3" w:rsidP="00ED30A3">
      <w:pPr>
        <w:pStyle w:val="affffff3"/>
        <w:rPr>
          <w:rFonts w:ascii="Times New Roman" w:hAnsi="Times New Roman"/>
        </w:rPr>
      </w:pPr>
    </w:p>
    <w:p w:rsidR="00ED30A3" w:rsidRPr="00217696" w:rsidRDefault="00ED30A3" w:rsidP="00ED30A3">
      <w:pPr>
        <w:ind w:right="85" w:firstLineChars="100" w:firstLine="200"/>
        <w:rPr>
          <w:rFonts w:ascii="ＭＳ Ｐゴシック" w:hAnsi="ＭＳ Ｐゴシック"/>
        </w:rPr>
      </w:pPr>
      <w:r w:rsidRPr="00217696">
        <w:rPr>
          <w:rFonts w:ascii="ＭＳ Ｐゴシック" w:hAnsi="ＭＳ Ｐゴシック"/>
        </w:rPr>
        <w:t>PostgreSQL</w:t>
      </w:r>
      <w:r>
        <w:rPr>
          <w:rFonts w:ascii="ＭＳ Ｐゴシック" w:eastAsia="ＭＳ Ｐゴシック" w:hAnsi="ＭＳ Ｐゴシック" w:cs="Arial" w:hint="eastAsia"/>
        </w:rPr>
        <w:t xml:space="preserve"> 9.5</w:t>
      </w:r>
      <w:r w:rsidRPr="006A4CD1">
        <w:rPr>
          <w:rFonts w:ascii="ＭＳ Ｐゴシック" w:eastAsia="ＭＳ Ｐゴシック" w:hAnsi="ＭＳ Ｐゴシック" w:cs="Arial" w:hint="eastAsia"/>
        </w:rPr>
        <w:t>付属ドキュメント</w:t>
      </w:r>
    </w:p>
    <w:p w:rsidR="00ED30A3" w:rsidRPr="006A4CD1" w:rsidRDefault="00ED30A3" w:rsidP="00ED30A3">
      <w:pPr>
        <w:ind w:right="85" w:firstLineChars="100" w:firstLine="200"/>
        <w:rPr>
          <w:rFonts w:ascii="ＭＳ Ｐゴシック" w:eastAsia="ＭＳ Ｐゴシック" w:hAnsi="ＭＳ Ｐゴシック" w:cs="Arial"/>
        </w:rPr>
      </w:pPr>
      <w:hyperlink r:id="rId19" w:history="1">
        <w:r w:rsidRPr="00ED30A3">
          <w:rPr>
            <w:rStyle w:val="affff8"/>
            <w:rFonts w:ascii="ＭＳ Ｐゴシック" w:eastAsia="ＭＳ Ｐゴシック" w:hAnsi="ＭＳ Ｐゴシック" w:cs="Arial"/>
          </w:rPr>
          <w:t>http://www.postgresql.jp/document/9</w:t>
        </w:r>
        <w:r w:rsidRPr="00D6039C">
          <w:rPr>
            <w:rStyle w:val="affff8"/>
            <w:rFonts w:ascii="ＭＳ Ｐゴシック" w:eastAsia="ＭＳ Ｐゴシック" w:hAnsi="ＭＳ Ｐゴシック" w:cs="Arial" w:hint="eastAsia"/>
          </w:rPr>
          <w:t>.5</w:t>
        </w:r>
        <w:r w:rsidRPr="00D6039C">
          <w:rPr>
            <w:rStyle w:val="affff8"/>
            <w:rFonts w:ascii="ＭＳ Ｐゴシック" w:eastAsia="ＭＳ Ｐゴシック" w:hAnsi="ＭＳ Ｐゴシック" w:cs="Arial"/>
          </w:rPr>
          <w:t>/</w:t>
        </w:r>
      </w:hyperlink>
    </w:p>
    <w:p w:rsidR="000E58A4" w:rsidRPr="00AB2B03" w:rsidRDefault="000A04D5">
      <w:pPr>
        <w:pStyle w:val="affffff3"/>
        <w:rPr>
          <w:rFonts w:ascii="Times New Roman" w:hAnsi="Times New Roman"/>
        </w:rPr>
      </w:pPr>
      <w:r w:rsidRPr="00217696">
        <w:rPr>
          <w:rFonts w:hint="eastAsia"/>
        </w:rPr>
        <w:t>⇒</w:t>
      </w:r>
      <w:r w:rsidR="000E58A4" w:rsidRPr="00AB2B03">
        <w:rPr>
          <w:rFonts w:ascii="Times New Roman" w:hAnsi="Times New Roman"/>
        </w:rPr>
        <w:t>本書では</w:t>
      </w:r>
      <w:r w:rsidRPr="00AB2B03">
        <w:rPr>
          <w:rFonts w:ascii="Times New Roman" w:hAnsi="Times New Roman"/>
        </w:rPr>
        <w:t>『</w:t>
      </w:r>
      <w:r w:rsidRPr="00AB2B03">
        <w:rPr>
          <w:rFonts w:ascii="Times New Roman" w:hAnsi="Times New Roman"/>
        </w:rPr>
        <w:t>PostgreSQL</w:t>
      </w:r>
      <w:r w:rsidRPr="00AB2B03">
        <w:rPr>
          <w:rFonts w:ascii="Times New Roman" w:hAnsi="Times New Roman"/>
        </w:rPr>
        <w:t>ドキュメント』</w:t>
      </w:r>
      <w:r w:rsidR="000E58A4" w:rsidRPr="00AB2B03">
        <w:rPr>
          <w:rStyle w:val="afb"/>
          <w:rFonts w:ascii="Times New Roman" w:hAnsi="Times New Roman"/>
        </w:rPr>
        <w:footnoteReference w:id="1"/>
      </w:r>
      <w:r w:rsidR="000E58A4" w:rsidRPr="00AB2B03">
        <w:rPr>
          <w:rFonts w:ascii="Times New Roman" w:hAnsi="Times New Roman"/>
        </w:rPr>
        <w:t>と呼びます。</w:t>
      </w:r>
    </w:p>
    <w:p w:rsidR="000A04D5" w:rsidRPr="000A04D5"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1" w:name="_Toc404336104"/>
      <w:bookmarkStart w:id="12" w:name="_Toc446510588"/>
      <w:r w:rsidRPr="00AB2B03">
        <w:rPr>
          <w:rFonts w:ascii="Times New Roman" w:eastAsia="ＭＳ Ｐゴシック" w:hAnsi="Times New Roman"/>
        </w:rPr>
        <w:t>表記規則</w:t>
      </w:r>
      <w:bookmarkEnd w:id="11"/>
      <w:bookmarkEnd w:id="12"/>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C951CA">
        <w:fldChar w:fldCharType="begin"/>
      </w:r>
      <w:r w:rsidR="00C951CA">
        <w:instrText xml:space="preserve"> REF _Ref421897888 \h </w:instrText>
      </w:r>
      <w:r w:rsidR="00C951CA">
        <w:fldChar w:fldCharType="separate"/>
      </w:r>
      <w:r w:rsidR="00390FBC" w:rsidRPr="00E23E70">
        <w:rPr>
          <w:rFonts w:ascii="Times New Roman" w:hAnsi="Times New Roman" w:hint="eastAsia"/>
          <w:bCs/>
        </w:rPr>
        <w:t>用語集</w:t>
      </w:r>
      <w:r w:rsidR="00C951CA">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『環境定義書</w:t>
            </w:r>
            <w:r w:rsidRPr="00AB2B03">
              <w:rPr>
                <w:rFonts w:ascii="Times New Roman" w:eastAsia="ＭＳ Ｐゴシック" w:hAnsi="Times New Roman" w:cs="Arial"/>
              </w:rPr>
              <w:t xml:space="preserve"> [Pacemaker]</w:t>
            </w:r>
            <w:r w:rsidRPr="00AB2B03">
              <w:rPr>
                <w:rFonts w:ascii="Times New Roman" w:eastAsia="ＭＳ Ｐゴシック" w:hAnsi="Times New Roman" w:cs="Arial"/>
              </w:rPr>
              <w:t>』</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5D6005">
            <w:pPr>
              <w:pStyle w:val="a1"/>
              <w:jc w:val="left"/>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5D6005">
            <w:pPr>
              <w:pStyle w:val="a1"/>
              <w:jc w:val="left"/>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390FBC">
        <w:tc>
          <w:tcPr>
            <w:tcW w:w="1548" w:type="dxa"/>
            <w:tcBorders>
              <w:bottom w:val="single" w:sz="4" w:space="0" w:color="auto"/>
            </w:tcBorders>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Borders>
              <w:bottom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tcBorders>
              <w:bottom w:val="single" w:sz="4" w:space="0" w:color="auto"/>
            </w:tcBorders>
            <w:vAlign w:val="center"/>
          </w:tcPr>
          <w:p w:rsidR="000E58A4" w:rsidRPr="00AB2B03" w:rsidRDefault="000E58A4" w:rsidP="005D6005">
            <w:pPr>
              <w:pStyle w:val="a1"/>
              <w:jc w:val="left"/>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390FBC">
        <w:tc>
          <w:tcPr>
            <w:tcW w:w="1548" w:type="dxa"/>
            <w:tcBorders>
              <w:bottom w:val="single" w:sz="4" w:space="0" w:color="auto"/>
              <w:right w:val="single" w:sz="4" w:space="0" w:color="auto"/>
            </w:tcBorders>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Borders>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tcBorders>
              <w:left w:val="single" w:sz="4" w:space="0" w:color="auto"/>
              <w:bottom w:val="single" w:sz="4" w:space="0" w:color="auto"/>
            </w:tcBorders>
            <w:vAlign w:val="center"/>
          </w:tcPr>
          <w:p w:rsidR="000E58A4" w:rsidRPr="00AB2B03" w:rsidRDefault="000E58A4" w:rsidP="005D6005">
            <w:pPr>
              <w:pStyle w:val="a1"/>
              <w:jc w:val="left"/>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390FBC">
        <w:tc>
          <w:tcPr>
            <w:tcW w:w="1548" w:type="dxa"/>
            <w:tcBorders>
              <w:top w:val="single" w:sz="4" w:space="0" w:color="auto"/>
              <w:bottom w:val="single" w:sz="4" w:space="0" w:color="auto"/>
              <w:right w:val="single" w:sz="4" w:space="0" w:color="auto"/>
            </w:tcBorders>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tcBorders>
              <w:top w:val="single" w:sz="4" w:space="0" w:color="auto"/>
              <w:left w:val="single" w:sz="4" w:space="0" w:color="auto"/>
              <w:bottom w:val="single" w:sz="4" w:space="0" w:color="auto"/>
            </w:tcBorders>
            <w:vAlign w:val="center"/>
          </w:tcPr>
          <w:p w:rsidR="000E58A4" w:rsidRPr="00AB2B03" w:rsidRDefault="000E58A4" w:rsidP="005D6005">
            <w:pPr>
              <w:pStyle w:val="affffff2"/>
              <w:framePr w:wrap="auto" w:vAnchor="margin" w:yAlign="inline"/>
              <w:wordWrap/>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bl>
    <w:p w:rsidR="00280EBD" w:rsidRDefault="00280EBD" w:rsidP="000E58A4">
      <w:pPr>
        <w:pStyle w:val="2"/>
        <w:keepNext w:val="0"/>
        <w:rPr>
          <w:rFonts w:ascii="Times New Roman" w:eastAsia="ＭＳ Ｐゴシック" w:hAnsi="Times New Roman"/>
        </w:rPr>
      </w:pPr>
      <w:bookmarkStart w:id="13" w:name="_Toc404336105"/>
      <w:bookmarkStart w:id="14" w:name="_Toc446510589"/>
      <w:r>
        <w:rPr>
          <w:rFonts w:ascii="Times New Roman" w:eastAsia="ＭＳ Ｐゴシック" w:hAnsi="Times New Roman" w:hint="eastAsia"/>
        </w:rPr>
        <w:t>対象とするソフトウェアとバージョン</w:t>
      </w:r>
      <w:bookmarkEnd w:id="14"/>
    </w:p>
    <w:p w:rsidR="00280EBD" w:rsidRDefault="00280EBD" w:rsidP="00ED30A3">
      <w:pPr>
        <w:pStyle w:val="a1"/>
      </w:pPr>
      <w:r>
        <w:rPr>
          <w:rFonts w:hint="eastAsia"/>
        </w:rPr>
        <w:t>本書が対象とする各ソフトウェアのバージョンは以下の通りです。</w:t>
      </w:r>
    </w:p>
    <w:p w:rsidR="00280EBD" w:rsidRPr="00ED30A3" w:rsidRDefault="00280EBD" w:rsidP="00ED30A3">
      <w:pPr>
        <w:pStyle w:val="a1"/>
        <w:numPr>
          <w:ilvl w:val="0"/>
          <w:numId w:val="70"/>
        </w:numPr>
      </w:pPr>
      <w:r w:rsidRPr="00AB2B03">
        <w:rPr>
          <w:rFonts w:ascii="Times New Roman" w:eastAsia="ＭＳ Ｐゴシック" w:hAnsi="Times New Roman" w:cs="Arial"/>
        </w:rPr>
        <w:t>RedHat Enterprise Linux</w:t>
      </w:r>
      <w:r>
        <w:rPr>
          <w:rFonts w:ascii="Times New Roman" w:eastAsia="ＭＳ Ｐゴシック" w:hAnsi="Times New Roman" w:cs="Arial" w:hint="eastAsia"/>
        </w:rPr>
        <w:t xml:space="preserve"> 7</w:t>
      </w:r>
    </w:p>
    <w:p w:rsidR="00280EBD" w:rsidRPr="00ED30A3" w:rsidRDefault="00280EBD" w:rsidP="00ED30A3">
      <w:pPr>
        <w:pStyle w:val="a1"/>
        <w:numPr>
          <w:ilvl w:val="0"/>
          <w:numId w:val="70"/>
        </w:numPr>
      </w:pPr>
      <w:r w:rsidRPr="00AB2B03">
        <w:rPr>
          <w:rFonts w:ascii="Times New Roman" w:eastAsia="ＭＳ Ｐゴシック" w:hAnsi="Times New Roman" w:cs="Arial"/>
        </w:rPr>
        <w:t>PostgreSQL</w:t>
      </w:r>
      <w:r>
        <w:rPr>
          <w:rFonts w:ascii="Times New Roman" w:eastAsia="ＭＳ Ｐゴシック" w:hAnsi="Times New Roman" w:cs="Arial"/>
        </w:rPr>
        <w:t xml:space="preserve"> 9.5</w:t>
      </w:r>
    </w:p>
    <w:p w:rsidR="00280EBD" w:rsidRPr="00ED30A3" w:rsidRDefault="00280EBD" w:rsidP="00ED30A3">
      <w:pPr>
        <w:pStyle w:val="a1"/>
        <w:numPr>
          <w:ilvl w:val="0"/>
          <w:numId w:val="70"/>
        </w:numPr>
      </w:pPr>
      <w:r>
        <w:rPr>
          <w:rFonts w:ascii="Times New Roman" w:eastAsia="ＭＳ Ｐゴシック" w:hAnsi="Times New Roman" w:cs="Arial"/>
        </w:rPr>
        <w:t>Pacemaker 1.1.13</w:t>
      </w:r>
    </w:p>
    <w:p w:rsidR="000E58A4" w:rsidRPr="00AB2B03" w:rsidRDefault="00280EBD" w:rsidP="000E58A4">
      <w:pPr>
        <w:pStyle w:val="2"/>
        <w:keepNext w:val="0"/>
        <w:rPr>
          <w:rFonts w:ascii="Times New Roman" w:eastAsia="ＭＳ Ｐゴシック" w:hAnsi="Times New Roman"/>
        </w:rPr>
      </w:pPr>
      <w:bookmarkStart w:id="15" w:name="_Toc446510590"/>
      <w:r w:rsidRPr="00AB2B03">
        <w:rPr>
          <w:rFonts w:ascii="Times New Roman" w:eastAsia="ＭＳ Ｐゴシック" w:hAnsi="Times New Roman"/>
        </w:rPr>
        <w:t>前提条件</w:t>
      </w:r>
      <w:bookmarkEnd w:id="13"/>
      <w:bookmarkEnd w:id="15"/>
    </w:p>
    <w:p w:rsidR="000E58A4" w:rsidRPr="00AB2B03" w:rsidRDefault="000E58A4" w:rsidP="00874011">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ED30A3">
      <w:pPr>
        <w:pStyle w:val="affffff3"/>
        <w:rPr>
          <w:kern w:val="28"/>
          <w:sz w:val="60"/>
          <w:szCs w:val="60"/>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pStyle w:val="1"/>
        <w:keepNext w:val="0"/>
        <w:keepLines w:val="0"/>
        <w:pageBreakBefore w:val="0"/>
        <w:rPr>
          <w:rFonts w:ascii="Times New Roman" w:eastAsia="ＭＳ Ｐゴシック" w:hAnsi="Times New Roman"/>
        </w:rPr>
      </w:pPr>
      <w:bookmarkStart w:id="16" w:name="_Toc404336106"/>
      <w:bookmarkStart w:id="17" w:name="_Toc446510591"/>
      <w:r w:rsidRPr="00AB2B03">
        <w:rPr>
          <w:rFonts w:ascii="Times New Roman" w:eastAsia="ＭＳ Ｐゴシック" w:hAnsi="Times New Roman"/>
        </w:rPr>
        <w:t>概要</w:t>
      </w:r>
      <w:bookmarkEnd w:id="16"/>
      <w:bookmarkEnd w:id="17"/>
    </w:p>
    <w:p w:rsidR="000E58A4" w:rsidRPr="00AB2B03" w:rsidRDefault="000E58A4" w:rsidP="000E58A4">
      <w:pPr>
        <w:pStyle w:val="2"/>
        <w:keepNext w:val="0"/>
        <w:rPr>
          <w:rFonts w:ascii="Times New Roman" w:eastAsia="ＭＳ Ｐゴシック" w:hAnsi="Times New Roman"/>
        </w:rPr>
      </w:pPr>
      <w:bookmarkStart w:id="18" w:name="_Toc404336107"/>
      <w:bookmarkStart w:id="19" w:name="_Toc446510592"/>
      <w:r w:rsidRPr="00AB2B03">
        <w:rPr>
          <w:rFonts w:ascii="Times New Roman" w:eastAsia="ＭＳ Ｐゴシック" w:hAnsi="Times New Roman"/>
        </w:rPr>
        <w:t>PG-REX</w:t>
      </w:r>
      <w:r w:rsidRPr="00AB2B03">
        <w:rPr>
          <w:rFonts w:ascii="Times New Roman" w:eastAsia="ＭＳ Ｐゴシック" w:hAnsi="Times New Roman"/>
        </w:rPr>
        <w:t>の概要</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w:t>
      </w:r>
      <w:r w:rsidR="0011457E">
        <w:rPr>
          <w:rFonts w:ascii="Times New Roman" w:hAnsi="Times New Roman"/>
        </w:rPr>
        <w:t>9.5</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w:t>
      </w:r>
      <w:r w:rsidR="0011457E">
        <w:rPr>
          <w:rFonts w:ascii="Times New Roman" w:hAnsi="Times New Roman"/>
        </w:rPr>
        <w:t>9.5</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8"/>
      <w:bookmarkStart w:id="21" w:name="_Toc446510593"/>
      <w:r w:rsidRPr="00AB2B03">
        <w:rPr>
          <w:rFonts w:ascii="Times New Roman" w:eastAsia="ＭＳ Ｐゴシック" w:hAnsi="Times New Roman"/>
        </w:rPr>
        <w:t>システム構成</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本書</w:t>
      </w:r>
      <w:r w:rsidR="00280EBD">
        <w:rPr>
          <w:rFonts w:ascii="Times New Roman" w:hAnsi="Times New Roman" w:hint="eastAsia"/>
        </w:rPr>
        <w:t>の内容は以下の環境で確認しました。実行例も以下の環境でのものです。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5D6005">
            <w:pPr>
              <w:pStyle w:val="a1"/>
              <w:jc w:val="left"/>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5D6005">
            <w:pPr>
              <w:pStyle w:val="a1"/>
              <w:jc w:val="left"/>
              <w:rPr>
                <w:rFonts w:ascii="Times New Roman" w:eastAsia="ＭＳ Ｐゴシック" w:hAnsi="Times New Roman" w:cs="Arial"/>
                <w:lang w:val="pt-BR"/>
              </w:rPr>
            </w:pPr>
          </w:p>
        </w:tc>
        <w:tc>
          <w:tcPr>
            <w:tcW w:w="1300" w:type="dxa"/>
            <w:vMerge/>
          </w:tcPr>
          <w:p w:rsidR="000E58A4" w:rsidRPr="00AB2B03" w:rsidRDefault="000E58A4" w:rsidP="005D6005">
            <w:pPr>
              <w:pStyle w:val="a1"/>
              <w:jc w:val="left"/>
              <w:rPr>
                <w:rFonts w:ascii="Times New Roman" w:eastAsia="ＭＳ Ｐゴシック" w:hAnsi="Times New Roman" w:cs="Arial"/>
                <w:lang w:val="pt-BR"/>
              </w:rPr>
            </w:pPr>
          </w:p>
        </w:tc>
        <w:tc>
          <w:tcPr>
            <w:tcW w:w="800" w:type="dxa"/>
            <w:vMerge/>
          </w:tcPr>
          <w:p w:rsidR="000E58A4" w:rsidRPr="00AB2B03" w:rsidRDefault="000E58A4" w:rsidP="005D6005">
            <w:pPr>
              <w:pStyle w:val="a1"/>
              <w:jc w:val="left"/>
              <w:rPr>
                <w:rFonts w:ascii="Times New Roman" w:eastAsia="ＭＳ Ｐゴシック" w:hAnsi="Times New Roman" w:cs="Arial"/>
                <w:lang w:val="pt-BR"/>
              </w:rPr>
            </w:pPr>
          </w:p>
        </w:tc>
        <w:tc>
          <w:tcPr>
            <w:tcW w:w="900" w:type="dxa"/>
            <w:vMerge/>
          </w:tcPr>
          <w:p w:rsidR="000E58A4" w:rsidRPr="00AB2B03" w:rsidRDefault="000E58A4" w:rsidP="005D6005">
            <w:pPr>
              <w:pStyle w:val="a1"/>
              <w:jc w:val="left"/>
              <w:rPr>
                <w:rFonts w:ascii="Times New Roman" w:eastAsia="ＭＳ Ｐゴシック" w:hAnsi="Times New Roman" w:cs="Arial"/>
                <w:lang w:val="pt-BR"/>
              </w:rPr>
            </w:pPr>
          </w:p>
        </w:tc>
        <w:tc>
          <w:tcPr>
            <w:tcW w:w="1200" w:type="dxa"/>
            <w:vMerge/>
          </w:tcPr>
          <w:p w:rsidR="000E58A4" w:rsidRPr="00AB2B03" w:rsidRDefault="000E58A4" w:rsidP="005D6005">
            <w:pPr>
              <w:pStyle w:val="a1"/>
              <w:jc w:val="left"/>
              <w:rPr>
                <w:rFonts w:ascii="Times New Roman" w:eastAsia="ＭＳ Ｐゴシック" w:hAnsi="Times New Roman" w:cs="Arial"/>
                <w:lang w:val="pt-BR"/>
              </w:rPr>
            </w:pPr>
          </w:p>
        </w:tc>
        <w:tc>
          <w:tcPr>
            <w:tcW w:w="10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5D6005">
            <w:pPr>
              <w:pStyle w:val="a1"/>
              <w:jc w:val="left"/>
              <w:rPr>
                <w:rFonts w:ascii="Times New Roman" w:eastAsia="ＭＳ Ｐゴシック" w:hAnsi="Times New Roman" w:cs="Arial"/>
              </w:rPr>
            </w:pPr>
          </w:p>
        </w:tc>
        <w:tc>
          <w:tcPr>
            <w:tcW w:w="1300" w:type="dxa"/>
            <w:vMerge/>
          </w:tcPr>
          <w:p w:rsidR="000E58A4" w:rsidRPr="00AB2B03" w:rsidRDefault="000E58A4" w:rsidP="005D6005">
            <w:pPr>
              <w:pStyle w:val="a1"/>
              <w:jc w:val="left"/>
              <w:rPr>
                <w:rFonts w:ascii="Times New Roman" w:eastAsia="ＭＳ Ｐゴシック" w:hAnsi="Times New Roman" w:cs="Arial"/>
              </w:rPr>
            </w:pPr>
          </w:p>
        </w:tc>
        <w:tc>
          <w:tcPr>
            <w:tcW w:w="800" w:type="dxa"/>
            <w:vMerge/>
          </w:tcPr>
          <w:p w:rsidR="000E58A4" w:rsidRPr="00AB2B03" w:rsidRDefault="000E58A4" w:rsidP="005D6005">
            <w:pPr>
              <w:pStyle w:val="a1"/>
              <w:jc w:val="left"/>
              <w:rPr>
                <w:rFonts w:ascii="Times New Roman" w:eastAsia="ＭＳ Ｐゴシック" w:hAnsi="Times New Roman" w:cs="Arial"/>
              </w:rPr>
            </w:pPr>
          </w:p>
        </w:tc>
        <w:tc>
          <w:tcPr>
            <w:tcW w:w="900" w:type="dxa"/>
            <w:vMerge/>
          </w:tcPr>
          <w:p w:rsidR="000E58A4" w:rsidRPr="00AB2B03" w:rsidRDefault="000E58A4" w:rsidP="005D6005">
            <w:pPr>
              <w:pStyle w:val="a1"/>
              <w:jc w:val="left"/>
              <w:rPr>
                <w:rFonts w:ascii="Times New Roman" w:eastAsia="ＭＳ Ｐゴシック" w:hAnsi="Times New Roman" w:cs="Arial"/>
              </w:rPr>
            </w:pPr>
          </w:p>
        </w:tc>
        <w:tc>
          <w:tcPr>
            <w:tcW w:w="1200" w:type="dxa"/>
            <w:vMerge/>
          </w:tcPr>
          <w:p w:rsidR="000E58A4" w:rsidRPr="00AB2B03" w:rsidRDefault="000E58A4" w:rsidP="005D6005">
            <w:pPr>
              <w:pStyle w:val="a1"/>
              <w:jc w:val="left"/>
              <w:rPr>
                <w:rFonts w:ascii="Times New Roman" w:eastAsia="ＭＳ Ｐゴシック" w:hAnsi="Times New Roman" w:cs="Arial"/>
              </w:rPr>
            </w:pPr>
          </w:p>
        </w:tc>
        <w:tc>
          <w:tcPr>
            <w:tcW w:w="10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5D6005">
            <w:pPr>
              <w:pStyle w:val="a1"/>
              <w:wordWrap w:val="0"/>
              <w:jc w:val="left"/>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5D6005">
            <w:pPr>
              <w:pStyle w:val="a1"/>
              <w:jc w:val="left"/>
              <w:rPr>
                <w:rFonts w:ascii="Times New Roman" w:eastAsia="ＭＳ Ｐゴシック" w:hAnsi="Times New Roman" w:cs="Arial"/>
              </w:rPr>
            </w:pPr>
          </w:p>
        </w:tc>
        <w:tc>
          <w:tcPr>
            <w:tcW w:w="1300" w:type="dxa"/>
            <w:vMerge/>
          </w:tcPr>
          <w:p w:rsidR="000E58A4" w:rsidRPr="00AB2B03" w:rsidRDefault="000E58A4" w:rsidP="005D6005">
            <w:pPr>
              <w:pStyle w:val="a1"/>
              <w:jc w:val="left"/>
              <w:rPr>
                <w:rFonts w:ascii="Times New Roman" w:eastAsia="ＭＳ Ｐゴシック" w:hAnsi="Times New Roman" w:cs="Arial"/>
              </w:rPr>
            </w:pPr>
          </w:p>
        </w:tc>
        <w:tc>
          <w:tcPr>
            <w:tcW w:w="800" w:type="dxa"/>
            <w:vMerge/>
          </w:tcPr>
          <w:p w:rsidR="000E58A4" w:rsidRPr="00AB2B03" w:rsidRDefault="000E58A4" w:rsidP="005D6005">
            <w:pPr>
              <w:pStyle w:val="a1"/>
              <w:jc w:val="left"/>
              <w:rPr>
                <w:rFonts w:ascii="Times New Roman" w:eastAsia="ＭＳ Ｐゴシック" w:hAnsi="Times New Roman" w:cs="Arial"/>
              </w:rPr>
            </w:pPr>
          </w:p>
        </w:tc>
        <w:tc>
          <w:tcPr>
            <w:tcW w:w="900" w:type="dxa"/>
            <w:vMerge/>
          </w:tcPr>
          <w:p w:rsidR="000E58A4" w:rsidRPr="00AB2B03" w:rsidRDefault="000E58A4" w:rsidP="005D6005">
            <w:pPr>
              <w:pStyle w:val="a1"/>
              <w:jc w:val="left"/>
              <w:rPr>
                <w:rFonts w:ascii="Times New Roman" w:eastAsia="ＭＳ Ｐゴシック" w:hAnsi="Times New Roman" w:cs="Arial"/>
              </w:rPr>
            </w:pPr>
          </w:p>
        </w:tc>
        <w:tc>
          <w:tcPr>
            <w:tcW w:w="1200" w:type="dxa"/>
            <w:vMerge/>
          </w:tcPr>
          <w:p w:rsidR="000E58A4" w:rsidRPr="00AB2B03" w:rsidRDefault="000E58A4" w:rsidP="005D6005">
            <w:pPr>
              <w:pStyle w:val="a1"/>
              <w:jc w:val="left"/>
              <w:rPr>
                <w:rFonts w:ascii="Times New Roman" w:eastAsia="ＭＳ Ｐゴシック" w:hAnsi="Times New Roman" w:cs="Arial"/>
              </w:rPr>
            </w:pPr>
          </w:p>
        </w:tc>
        <w:tc>
          <w:tcPr>
            <w:tcW w:w="10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5D6005">
            <w:pPr>
              <w:pStyle w:val="a1"/>
              <w:jc w:val="left"/>
              <w:rPr>
                <w:rFonts w:ascii="Times New Roman" w:eastAsia="ＭＳ Ｐゴシック" w:hAnsi="Times New Roman" w:cs="Arial"/>
              </w:rPr>
            </w:pPr>
          </w:p>
        </w:tc>
        <w:tc>
          <w:tcPr>
            <w:tcW w:w="1300" w:type="dxa"/>
            <w:vMerge/>
          </w:tcPr>
          <w:p w:rsidR="000E58A4" w:rsidRPr="00AB2B03" w:rsidRDefault="000E58A4" w:rsidP="005D6005">
            <w:pPr>
              <w:pStyle w:val="a1"/>
              <w:jc w:val="left"/>
              <w:rPr>
                <w:rFonts w:ascii="Times New Roman" w:eastAsia="ＭＳ Ｐゴシック" w:hAnsi="Times New Roman" w:cs="Arial"/>
              </w:rPr>
            </w:pPr>
          </w:p>
        </w:tc>
        <w:tc>
          <w:tcPr>
            <w:tcW w:w="800" w:type="dxa"/>
            <w:vMerge/>
          </w:tcPr>
          <w:p w:rsidR="000E58A4" w:rsidRPr="00AB2B03" w:rsidRDefault="000E58A4" w:rsidP="005D6005">
            <w:pPr>
              <w:pStyle w:val="a1"/>
              <w:jc w:val="left"/>
              <w:rPr>
                <w:rFonts w:ascii="Times New Roman" w:eastAsia="ＭＳ Ｐゴシック" w:hAnsi="Times New Roman" w:cs="Arial"/>
              </w:rPr>
            </w:pPr>
          </w:p>
        </w:tc>
        <w:tc>
          <w:tcPr>
            <w:tcW w:w="900" w:type="dxa"/>
            <w:vMerge/>
          </w:tcPr>
          <w:p w:rsidR="000E58A4" w:rsidRPr="00AB2B03" w:rsidRDefault="000E58A4" w:rsidP="005D6005">
            <w:pPr>
              <w:pStyle w:val="a1"/>
              <w:jc w:val="left"/>
              <w:rPr>
                <w:rFonts w:ascii="Times New Roman" w:eastAsia="ＭＳ Ｐゴシック" w:hAnsi="Times New Roman" w:cs="Arial"/>
              </w:rPr>
            </w:pPr>
          </w:p>
        </w:tc>
        <w:tc>
          <w:tcPr>
            <w:tcW w:w="1200" w:type="dxa"/>
            <w:vMerge/>
          </w:tcPr>
          <w:p w:rsidR="000E58A4" w:rsidRPr="00AB2B03" w:rsidRDefault="000E58A4" w:rsidP="005D6005">
            <w:pPr>
              <w:pStyle w:val="a1"/>
              <w:jc w:val="left"/>
              <w:rPr>
                <w:rFonts w:ascii="Times New Roman" w:eastAsia="ＭＳ Ｐゴシック" w:hAnsi="Times New Roman" w:cs="Arial"/>
              </w:rPr>
            </w:pPr>
          </w:p>
        </w:tc>
        <w:tc>
          <w:tcPr>
            <w:tcW w:w="10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E742A3" w:rsidRPr="00AB2B03" w:rsidRDefault="00E742A3" w:rsidP="005D6005">
            <w:pPr>
              <w:pStyle w:val="a1"/>
              <w:jc w:val="left"/>
              <w:rPr>
                <w:rFonts w:ascii="Times New Roman" w:eastAsia="ＭＳ Ｐゴシック" w:hAnsi="Times New Roman" w:cs="Arial"/>
              </w:rPr>
            </w:pPr>
            <w:r>
              <w:rPr>
                <w:rFonts w:ascii="Times New Roman" w:eastAsia="ＭＳ Ｐゴシック" w:hAnsi="Times New Roman" w:cs="Arial" w:hint="eastAsia"/>
                <w:kern w:val="0"/>
                <w:lang w:bidi="ar-SA"/>
              </w:rPr>
              <w:t>7.1</w:t>
            </w:r>
          </w:p>
        </w:tc>
      </w:tr>
      <w:tr w:rsidR="000E58A4" w:rsidRPr="00AB2B03" w:rsidTr="000E58A4">
        <w:trPr>
          <w:trHeight w:val="180"/>
        </w:trPr>
        <w:tc>
          <w:tcPr>
            <w:tcW w:w="7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hint="eastAsia"/>
              </w:rPr>
              <w:t>9.</w:t>
            </w:r>
            <w:r w:rsidR="005F7ACD">
              <w:rPr>
                <w:rFonts w:ascii="Times New Roman" w:eastAsia="ＭＳ Ｐゴシック" w:hAnsi="Times New Roman" w:cs="Arial"/>
              </w:rPr>
              <w:t>5</w:t>
            </w:r>
            <w:r w:rsidR="00280EBD">
              <w:rPr>
                <w:rFonts w:ascii="Times New Roman" w:eastAsia="ＭＳ Ｐゴシック" w:hAnsi="Times New Roman" w:cs="Arial"/>
              </w:rPr>
              <w:t>.1</w:t>
            </w:r>
          </w:p>
        </w:tc>
      </w:tr>
      <w:tr w:rsidR="000E58A4" w:rsidRPr="00AB2B03" w:rsidTr="000E58A4">
        <w:trPr>
          <w:trHeight w:val="180"/>
        </w:trPr>
        <w:tc>
          <w:tcPr>
            <w:tcW w:w="700" w:type="dxa"/>
            <w:vMerge/>
          </w:tcPr>
          <w:p w:rsidR="000E58A4" w:rsidRPr="00AB2B03" w:rsidRDefault="000E58A4" w:rsidP="005D6005">
            <w:pPr>
              <w:pStyle w:val="a1"/>
              <w:jc w:val="left"/>
              <w:rPr>
                <w:rFonts w:ascii="Times New Roman" w:eastAsia="ＭＳ Ｐゴシック" w:hAnsi="Times New Roman" w:cs="Arial"/>
              </w:rPr>
            </w:pPr>
          </w:p>
        </w:tc>
        <w:tc>
          <w:tcPr>
            <w:tcW w:w="1300" w:type="dxa"/>
            <w:vMerge/>
          </w:tcPr>
          <w:p w:rsidR="000E58A4" w:rsidRPr="00AB2B03" w:rsidRDefault="000E58A4" w:rsidP="005D6005">
            <w:pPr>
              <w:pStyle w:val="a1"/>
              <w:jc w:val="left"/>
              <w:rPr>
                <w:rFonts w:ascii="Times New Roman" w:eastAsia="ＭＳ Ｐゴシック" w:hAnsi="Times New Roman" w:cs="Arial"/>
              </w:rPr>
            </w:pPr>
          </w:p>
        </w:tc>
        <w:tc>
          <w:tcPr>
            <w:tcW w:w="1500" w:type="dxa"/>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sidR="005F7ACD">
              <w:rPr>
                <w:rFonts w:ascii="Times New Roman" w:eastAsia="ＭＳ Ｐゴシック" w:hAnsi="Times New Roman" w:cs="Arial"/>
              </w:rPr>
              <w:t>3</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2" w:name="_Toc404336109"/>
      <w:bookmarkStart w:id="23" w:name="_Toc446510594"/>
      <w:r w:rsidRPr="00AB2B03">
        <w:rPr>
          <w:rFonts w:ascii="Times New Roman" w:eastAsia="ＭＳ Ｐゴシック" w:hAnsi="Times New Roman" w:hint="eastAsia"/>
        </w:rPr>
        <w:t>制約</w:t>
      </w:r>
      <w:bookmarkEnd w:id="22"/>
      <w:bookmarkEnd w:id="23"/>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4" w:name="_Toc404336110"/>
      <w:bookmarkStart w:id="25" w:name="_Toc446510595"/>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4"/>
      <w:bookmarkEnd w:id="25"/>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の制約を引き継ぎます。それらの制約は、『環境定義書</w:t>
      </w:r>
      <w:r w:rsidRPr="00AB2B03">
        <w:rPr>
          <w:rFonts w:ascii="Times New Roman" w:hAnsi="Times New Roman"/>
        </w:rPr>
        <w:t xml:space="preserve"> [Pacemaker]</w:t>
      </w:r>
      <w:r w:rsidRPr="00AB2B03">
        <w:rPr>
          <w:rFonts w:ascii="Times New Roman" w:hAnsi="Times New Roman"/>
        </w:rPr>
        <w:t>』</w:t>
      </w:r>
      <w:r w:rsidRPr="00AB2B03">
        <w:rPr>
          <w:rFonts w:ascii="Times New Roman" w:hAnsi="Times New Roman" w:hint="eastAsia"/>
        </w:rPr>
        <w:t>『インストール手順書</w:t>
      </w:r>
      <w:r w:rsidRPr="00AB2B03">
        <w:rPr>
          <w:rFonts w:ascii="Times New Roman" w:hAnsi="Times New Roman" w:hint="eastAsia"/>
        </w:rPr>
        <w:t xml:space="preserve"> [PostgreSQL]</w:t>
      </w:r>
      <w:r w:rsidRPr="00AB2B03">
        <w:rPr>
          <w:rFonts w:ascii="Times New Roman" w:hAnsi="Times New Roman" w:hint="eastAsia"/>
        </w:rPr>
        <w:t>』『環境定義書</w:t>
      </w:r>
      <w:r w:rsidRPr="00AB2B03">
        <w:rPr>
          <w:rFonts w:ascii="Times New Roman" w:hAnsi="Times New Roman" w:hint="eastAsia"/>
        </w:rPr>
        <w:t xml:space="preserve"> [PostgreSQL]</w:t>
      </w:r>
      <w:r w:rsidRPr="00AB2B03">
        <w:rPr>
          <w:rFonts w:ascii="Times New Roman" w:hAnsi="Times New Roman" w:hint="eastAsia"/>
        </w:rPr>
        <w:t>』</w:t>
      </w:r>
      <w:r w:rsidRPr="00AB2B03">
        <w:rPr>
          <w:rFonts w:ascii="Times New Roman" w:hAnsi="Times New Roman"/>
        </w:rPr>
        <w:t>『</w:t>
      </w:r>
      <w:r w:rsidRPr="00AB2B03">
        <w:rPr>
          <w:rFonts w:ascii="Times New Roman" w:hAnsi="Times New Roman"/>
        </w:rPr>
        <w:t>PostgreSQL</w:t>
      </w:r>
      <w:r w:rsidRPr="00AB2B03">
        <w:rPr>
          <w:rFonts w:ascii="Times New Roman" w:hAnsi="Times New Roman"/>
        </w:rPr>
        <w:t>ドキュメント』を参照してください。</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CA1F33">
        <w:rPr>
          <w:rFonts w:ascii="Times New Roman" w:hAnsi="Times New Roman"/>
        </w:rPr>
        <w:fldChar w:fldCharType="begin"/>
      </w:r>
      <w:r w:rsidR="00CA1F33">
        <w:rPr>
          <w:rFonts w:ascii="Times New Roman" w:hAnsi="Times New Roman"/>
        </w:rPr>
        <w:instrText xml:space="preserve"> REF _Ref406685103 \r \h </w:instrText>
      </w:r>
      <w:r w:rsidR="00CA1F33">
        <w:rPr>
          <w:rFonts w:ascii="Times New Roman" w:hAnsi="Times New Roman"/>
        </w:rPr>
      </w:r>
      <w:r w:rsidR="00CA1F33">
        <w:rPr>
          <w:rFonts w:ascii="Times New Roman" w:hAnsi="Times New Roman"/>
        </w:rPr>
        <w:fldChar w:fldCharType="separate"/>
      </w:r>
      <w:r w:rsidR="00390FBC">
        <w:rPr>
          <w:rFonts w:ascii="Times New Roman" w:hAnsi="Times New Roman"/>
        </w:rPr>
        <w:t>3.4.5</w:t>
      </w:r>
      <w:r w:rsidR="00CA1F33">
        <w:rPr>
          <w:rFonts w:ascii="Times New Roman" w:hAnsi="Times New Roman"/>
        </w:rPr>
        <w:fldChar w:fldCharType="end"/>
      </w:r>
      <w:r w:rsidR="00CA1F33">
        <w:rPr>
          <w:rFonts w:ascii="Times New Roman" w:hAnsi="Times New Roman" w:hint="eastAsia"/>
        </w:rPr>
        <w:t xml:space="preserve"> </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390FBC" w:rsidRPr="00AB2B03">
        <w:rPr>
          <w:rFonts w:ascii="Times New Roman" w:hAnsi="Times New Roman"/>
        </w:rPr>
        <w:t>postgresql.conf</w:t>
      </w:r>
      <w:r w:rsidR="00390FBC" w:rsidRPr="00AB2B03">
        <w:rPr>
          <w:rFonts w:ascii="Times New Roman" w:hAnsi="Times New Roman"/>
        </w:rPr>
        <w:t>の編集</w:t>
      </w:r>
      <w:r w:rsidR="00CA1F33">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両系共に</w:t>
            </w:r>
            <w:r w:rsidRPr="00AB2B03">
              <w:rPr>
                <w:rFonts w:ascii="Times New Roman" w:eastAsia="ＭＳ Ｐゴシック" w:hAnsi="Times New Roman" w:cs="Arial"/>
              </w:rPr>
              <w:t>STONITH</w:t>
            </w:r>
            <w:r w:rsidRPr="00AB2B03">
              <w:rPr>
                <w:rFonts w:ascii="Times New Roman" w:eastAsia="ＭＳ Ｐゴシック" w:hAnsi="Times New Roman" w:cs="Arial"/>
              </w:rPr>
              <w:t>が設定されていること。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ポートが必要となる。また、上記の構成で</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STONITH-LAN</w:t>
            </w:r>
            <w:r w:rsidRPr="00AB2B03">
              <w:rPr>
                <w:rFonts w:ascii="Times New Roman" w:eastAsia="ＭＳ Ｐゴシック" w:hAnsi="Times New Roman" w:cs="Arial" w:hint="eastAsia"/>
              </w:rPr>
              <w:t>）と運用管理用の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と兼用する場合は、各自の判断で兼用する</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を選択すること。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4</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bookmarkStart w:id="26" w:name="_Ref422131605"/>
            <w:r w:rsidRPr="00AB2B03">
              <w:rPr>
                <w:rStyle w:val="afb"/>
                <w:rFonts w:ascii="Times New Roman" w:eastAsia="ＭＳ Ｐゴシック" w:hAnsi="Times New Roman" w:cs="Arial"/>
                <w:sz w:val="20"/>
                <w:szCs w:val="20"/>
              </w:rPr>
              <w:footnoteReference w:id="2"/>
            </w:r>
            <w:bookmarkEnd w:id="26"/>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00427DEC" w:rsidRPr="00E23E70">
              <w:rPr>
                <w:rFonts w:ascii="Times New Roman" w:eastAsia="ＭＳ Ｐゴシック" w:hAnsi="Times New Roman" w:cs="Arial"/>
                <w:b/>
                <w:sz w:val="20"/>
                <w:szCs w:val="20"/>
                <w:vertAlign w:val="superscript"/>
              </w:rPr>
              <w:fldChar w:fldCharType="begin"/>
            </w:r>
            <w:r w:rsidR="00427DEC" w:rsidRPr="00E23E70">
              <w:rPr>
                <w:rFonts w:ascii="Times New Roman" w:eastAsia="ＭＳ Ｐゴシック" w:hAnsi="Times New Roman" w:cs="Arial"/>
                <w:b/>
                <w:sz w:val="20"/>
                <w:szCs w:val="20"/>
                <w:vertAlign w:val="superscript"/>
              </w:rPr>
              <w:instrText xml:space="preserve"> NOTEREF _Ref422131605 \h  \* MERGEFORMAT </w:instrText>
            </w:r>
            <w:r w:rsidR="00427DEC" w:rsidRPr="00E23E70">
              <w:rPr>
                <w:rFonts w:ascii="Times New Roman" w:eastAsia="ＭＳ Ｐゴシック" w:hAnsi="Times New Roman" w:cs="Arial"/>
                <w:b/>
                <w:sz w:val="20"/>
                <w:szCs w:val="20"/>
                <w:vertAlign w:val="superscript"/>
              </w:rPr>
            </w:r>
            <w:r w:rsidR="00427DEC" w:rsidRPr="00E23E70">
              <w:rPr>
                <w:rFonts w:ascii="Times New Roman" w:eastAsia="ＭＳ Ｐゴシック" w:hAnsi="Times New Roman" w:cs="Arial"/>
                <w:b/>
                <w:sz w:val="20"/>
                <w:szCs w:val="20"/>
                <w:vertAlign w:val="superscript"/>
              </w:rPr>
              <w:fldChar w:fldCharType="separate"/>
            </w:r>
            <w:r w:rsidR="00390FBC">
              <w:rPr>
                <w:rFonts w:ascii="Times New Roman" w:eastAsia="ＭＳ Ｐゴシック" w:hAnsi="Times New Roman" w:cs="Arial"/>
                <w:b/>
                <w:sz w:val="20"/>
                <w:szCs w:val="20"/>
                <w:vertAlign w:val="superscript"/>
              </w:rPr>
              <w:t>2</w:t>
            </w:r>
            <w:r w:rsidR="00427DEC" w:rsidRPr="00E23E70">
              <w:rPr>
                <w:rFonts w:ascii="Times New Roman" w:eastAsia="ＭＳ Ｐゴシック" w:hAnsi="Times New Roman" w:cs="Arial"/>
                <w:b/>
                <w:sz w:val="20"/>
                <w:szCs w:val="20"/>
                <w:vertAlign w:val="superscript"/>
              </w:rPr>
              <w:fldChar w:fldCharType="end"/>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3"/>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5"/>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6</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7</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7" w:name="_Toc404336111"/>
      <w:bookmarkStart w:id="28" w:name="_Toc446510596"/>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運用補助ツールの制約</w:t>
      </w:r>
      <w:bookmarkEnd w:id="27"/>
      <w:bookmarkEnd w:id="28"/>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390FBC">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390FBC">
        <w:rPr>
          <w:rFonts w:ascii="Times New Roman" w:eastAsia="ＭＳ Ｐゴシック" w:hAnsi="Times New Roman"/>
          <w:noProof/>
        </w:rPr>
        <w:t>8</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534D68">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534D68">
              <w:fldChar w:fldCharType="separate"/>
            </w:r>
            <w:r w:rsidR="00390FBC">
              <w:rPr>
                <w:rFonts w:ascii="Times New Roman" w:eastAsia="ＭＳ Ｐゴシック" w:hAnsi="Times New Roman" w:hint="eastAsia"/>
              </w:rPr>
              <w:t>5</w:t>
            </w:r>
            <w:r w:rsidR="00390FBC">
              <w:rPr>
                <w:rFonts w:ascii="Times New Roman" w:eastAsia="ＭＳ Ｐゴシック" w:hAnsi="Times New Roman" w:hint="eastAsia"/>
              </w:rPr>
              <w:t>章</w:t>
            </w:r>
            <w:r w:rsidR="00534D68">
              <w:fldChar w:fldCharType="end"/>
            </w:r>
            <w:r>
              <w:rPr>
                <w:rFonts w:hint="eastAsia"/>
              </w:rPr>
              <w:t xml:space="preserve"> </w:t>
            </w:r>
            <w:r w:rsidR="00534D68">
              <w:fldChar w:fldCharType="begin"/>
            </w:r>
            <w:r>
              <w:instrText xml:space="preserve"> REF _Ref394418806 \h </w:instrText>
            </w:r>
            <w:r w:rsidR="00534D68">
              <w:fldChar w:fldCharType="separate"/>
            </w:r>
            <w:r w:rsidR="00390FBC"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w:t>
            </w:r>
            <w:r w:rsidRPr="00AB2B03">
              <w:rPr>
                <w:rFonts w:ascii="Times New Roman" w:eastAsia="ＭＳ Ｐゴシック" w:hAnsi="Times New Roman" w:hint="eastAsia"/>
              </w:rPr>
              <w:t>STONITH</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r w:rsidR="00D772B7" w:rsidRPr="00D772B7" w:rsidTr="000E58A4">
        <w:tc>
          <w:tcPr>
            <w:tcW w:w="578" w:type="pct"/>
          </w:tcPr>
          <w:p w:rsidR="00D772B7" w:rsidRPr="00AB2B03" w:rsidRDefault="00D772B7" w:rsidP="000E58A4">
            <w:pPr>
              <w:pStyle w:val="a1"/>
              <w:rPr>
                <w:rFonts w:ascii="Times New Roman" w:eastAsia="ＭＳ Ｐゴシック" w:hAnsi="Times New Roman" w:cs="Arial"/>
              </w:rPr>
            </w:pPr>
            <w:r>
              <w:rPr>
                <w:rFonts w:ascii="Times New Roman" w:eastAsia="ＭＳ Ｐゴシック" w:hAnsi="Times New Roman" w:cs="Arial" w:hint="eastAsia"/>
              </w:rPr>
              <w:t>6</w:t>
            </w:r>
          </w:p>
        </w:tc>
        <w:tc>
          <w:tcPr>
            <w:tcW w:w="4422" w:type="pct"/>
          </w:tcPr>
          <w:p w:rsidR="002C5B78" w:rsidRPr="002C5B78"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アーカイブログを圧縮する場合、圧縮方式に対応した拡張子を付与しなければならない。</w:t>
            </w:r>
          </w:p>
          <w:p w:rsidR="00D772B7" w:rsidRPr="00AB2B03"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サポートする圧縮方式は</w:t>
            </w:r>
            <w:r w:rsidRPr="002C5B78">
              <w:rPr>
                <w:rFonts w:ascii="Times New Roman" w:eastAsia="ＭＳ Ｐゴシック" w:hAnsi="Times New Roman" w:cs="Arial" w:hint="eastAsia"/>
              </w:rPr>
              <w:t>gzip (</w:t>
            </w:r>
            <w:r w:rsidRPr="002C5B78">
              <w:rPr>
                <w:rFonts w:ascii="Times New Roman" w:eastAsia="ＭＳ Ｐゴシック" w:hAnsi="Times New Roman" w:cs="Arial" w:hint="eastAsia"/>
              </w:rPr>
              <w:t>拡張子</w:t>
            </w:r>
            <w:r w:rsidRPr="002C5B78">
              <w:rPr>
                <w:rFonts w:ascii="Times New Roman" w:eastAsia="ＭＳ Ｐゴシック" w:hAnsi="Times New Roman" w:cs="Arial" w:hint="eastAsia"/>
              </w:rPr>
              <w:t>.gz)</w:t>
            </w:r>
            <w:r w:rsidRPr="002C5B78">
              <w:rPr>
                <w:rFonts w:ascii="Times New Roman" w:eastAsia="ＭＳ Ｐゴシック" w:hAnsi="Times New Roman" w:cs="Arial" w:hint="eastAsia"/>
              </w:rPr>
              <w:t>のみである。</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9" w:name="_Toc404336112"/>
      <w:bookmarkStart w:id="30" w:name="_Toc446510597"/>
      <w:r w:rsidRPr="00AB2B03">
        <w:rPr>
          <w:rFonts w:ascii="Times New Roman" w:eastAsia="ＭＳ Ｐゴシック" w:hAnsi="Times New Roman" w:hint="eastAsia"/>
        </w:rPr>
        <w:t>推奨設定</w:t>
      </w:r>
      <w:bookmarkEnd w:id="29"/>
      <w:bookmarkEnd w:id="30"/>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390FBC">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390FBC">
        <w:rPr>
          <w:rFonts w:ascii="Times New Roman" w:eastAsia="ＭＳ Ｐゴシック" w:hAnsi="Times New Roman"/>
          <w:noProof/>
        </w:rPr>
        <w:t>9</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31" w:name="_Toc404336113"/>
      <w:bookmarkStart w:id="32" w:name="_Toc446510598"/>
      <w:r w:rsidRPr="00AB2B03">
        <w:rPr>
          <w:rFonts w:ascii="Times New Roman" w:eastAsia="ＭＳ Ｐゴシック" w:hAnsi="Times New Roman"/>
        </w:rPr>
        <w:t>環境構築</w:t>
      </w:r>
      <w:bookmarkEnd w:id="31"/>
      <w:bookmarkEnd w:id="32"/>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3" w:name="_Toc404336114"/>
      <w:bookmarkStart w:id="34" w:name="_Toc446510599"/>
      <w:r w:rsidRPr="00AB2B03">
        <w:rPr>
          <w:rFonts w:ascii="Times New Roman" w:eastAsia="ＭＳ Ｐゴシック" w:hAnsi="Times New Roman"/>
        </w:rPr>
        <w:t>ネットワーク</w:t>
      </w:r>
      <w:bookmarkEnd w:id="33"/>
      <w:bookmarkEnd w:id="34"/>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390FBC" w:rsidRPr="00AB2B03">
        <w:rPr>
          <w:rFonts w:ascii="Times New Roman" w:hAnsi="Times New Roman"/>
        </w:rPr>
        <w:t>図</w:t>
      </w:r>
      <w:r w:rsidR="00390FBC" w:rsidRPr="00AB2B03">
        <w:rPr>
          <w:rFonts w:ascii="Times New Roman" w:hAnsi="Times New Roman"/>
        </w:rPr>
        <w:t xml:space="preserve"> </w:t>
      </w:r>
      <w:r w:rsidR="00390FBC">
        <w:rPr>
          <w:rFonts w:ascii="Times New Roman" w:hAnsi="Times New Roman"/>
          <w:noProof/>
        </w:rPr>
        <w:t>3</w:t>
      </w:r>
      <w:r w:rsidR="00390FBC" w:rsidRPr="00AB2B03">
        <w:rPr>
          <w:rFonts w:ascii="Times New Roman" w:hAnsi="Times New Roman"/>
        </w:rPr>
        <w:noBreakHyphen/>
      </w:r>
      <w:r w:rsidR="00390FBC">
        <w:rPr>
          <w:rFonts w:ascii="Times New Roman" w:hAnsi="Times New Roman"/>
          <w:noProof/>
        </w:rPr>
        <w:t>1</w:t>
      </w:r>
      <w:r w:rsidR="00CA1F33">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CA1F33">
        <w:rPr>
          <w:rFonts w:ascii="Times New Roman" w:hAnsi="Times New Roman"/>
        </w:rPr>
        <w:fldChar w:fldCharType="begin"/>
      </w:r>
      <w:r w:rsidR="00CA1F33">
        <w:rPr>
          <w:rFonts w:ascii="Times New Roman" w:hAnsi="Times New Roman"/>
        </w:rPr>
        <w:instrText xml:space="preserve"> REF _Ref406685281 \h </w:instrText>
      </w:r>
      <w:r w:rsidR="00CA1F33">
        <w:rPr>
          <w:rFonts w:ascii="Times New Roman" w:hAnsi="Times New Roman"/>
        </w:rPr>
      </w:r>
      <w:r w:rsidR="00CA1F33">
        <w:rPr>
          <w:rFonts w:ascii="Times New Roman" w:hAnsi="Times New Roman"/>
        </w:rPr>
        <w:fldChar w:fldCharType="separate"/>
      </w:r>
      <w:r w:rsidR="00390FBC" w:rsidRPr="00AB2B03">
        <w:rPr>
          <w:rFonts w:ascii="Times New Roman" w:hAnsi="Times New Roman"/>
        </w:rPr>
        <w:t>表</w:t>
      </w:r>
      <w:r w:rsidR="00390FBC" w:rsidRPr="00AB2B03">
        <w:rPr>
          <w:rFonts w:ascii="Times New Roman" w:hAnsi="Times New Roman"/>
        </w:rPr>
        <w:t xml:space="preserve"> </w:t>
      </w:r>
      <w:r w:rsidR="00390FBC">
        <w:rPr>
          <w:rFonts w:ascii="Times New Roman" w:hAnsi="Times New Roman"/>
          <w:noProof/>
        </w:rPr>
        <w:t>3</w:t>
      </w:r>
      <w:r w:rsidR="00390FBC">
        <w:rPr>
          <w:rFonts w:ascii="Times New Roman" w:hAnsi="Times New Roman"/>
        </w:rPr>
        <w:noBreakHyphen/>
      </w:r>
      <w:r w:rsidR="00390FBC">
        <w:rPr>
          <w:rFonts w:ascii="Times New Roman" w:hAnsi="Times New Roman"/>
          <w:noProof/>
        </w:rPr>
        <w:t>1</w:t>
      </w:r>
      <w:r w:rsidR="00CA1F33">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5"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Pr>
          <w:rFonts w:ascii="Times New Roman" w:eastAsia="ＭＳ Ｐゴシック" w:hAnsi="Times New Roman" w:cs="Arial"/>
        </w:rPr>
        <w:fldChar w:fldCharType="end"/>
      </w:r>
      <w:bookmarkEnd w:id="35"/>
      <w:r w:rsidRPr="00AB2B03">
        <w:rPr>
          <w:rFonts w:ascii="Times New Roman" w:eastAsia="ＭＳ Ｐゴシック" w:hAnsi="Times New Roman" w:cs="Arial"/>
        </w:rPr>
        <w:t xml:space="preserve">　ネットワーク構成例</w:t>
      </w:r>
    </w:p>
    <w:tbl>
      <w:tblPr>
        <w:tblStyle w:val="affffff"/>
        <w:tblW w:w="0" w:type="auto"/>
        <w:jc w:val="center"/>
        <w:tblInd w:w="0" w:type="dxa"/>
        <w:tblLook w:val="04A0" w:firstRow="1" w:lastRow="0" w:firstColumn="1" w:lastColumn="0" w:noHBand="0" w:noVBand="1"/>
      </w:tblPr>
      <w:tblGrid>
        <w:gridCol w:w="2584"/>
        <w:gridCol w:w="1772"/>
        <w:gridCol w:w="2551"/>
        <w:gridCol w:w="1631"/>
      </w:tblGrid>
      <w:tr w:rsidR="000E58A4" w:rsidTr="00B9517F">
        <w:trPr>
          <w:cnfStyle w:val="100000000000" w:firstRow="1" w:lastRow="0" w:firstColumn="0" w:lastColumn="0" w:oddVBand="0" w:evenVBand="0" w:oddHBand="0" w:evenHBand="0" w:firstRowFirstColumn="0" w:firstRowLastColumn="0" w:lastRowFirstColumn="0" w:lastRowLastColumn="0"/>
          <w:jc w:val="center"/>
        </w:trPr>
        <w:tc>
          <w:tcPr>
            <w:tcW w:w="25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77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63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cs="Arial"/>
              </w:rPr>
            </w:pPr>
            <w:r>
              <w:rPr>
                <w:rFonts w:ascii="Times New Roman" w:eastAsia="ＭＳ Ｐゴシック" w:hAnsi="Times New Roman" w:cs="Arial" w:hint="eastAsia"/>
              </w:rPr>
              <w:t>S-LAN</w:t>
            </w:r>
          </w:p>
          <w:p w:rsidR="000E58A4"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w:t>
            </w:r>
            <w:r w:rsidR="001E48A0">
              <w:rPr>
                <w:rFonts w:ascii="Times New Roman" w:eastAsia="ＭＳ Ｐゴシック" w:hAnsi="Times New Roman" w:cs="Arial" w:hint="eastAsia"/>
              </w:rPr>
              <w:t>A</w:t>
            </w:r>
            <w:r>
              <w:rPr>
                <w:rFonts w:ascii="Times New Roman" w:eastAsia="ＭＳ Ｐゴシック" w:hAnsi="Times New Roman" w:cs="Arial" w:hint="eastAsia"/>
              </w:rPr>
              <w:t>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551"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63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rPr>
            </w:pPr>
            <w:r w:rsidRPr="00AB2B03">
              <w:rPr>
                <w:rFonts w:ascii="Times New Roman" w:eastAsia="ＭＳ Ｐゴシック" w:hAnsi="Times New Roman"/>
              </w:rPr>
              <w:t>D-LAN</w:t>
            </w:r>
          </w:p>
          <w:p w:rsidR="000E58A4" w:rsidRDefault="001A3D50">
            <w:pPr>
              <w:pStyle w:val="a1"/>
              <w:rPr>
                <w:rFonts w:ascii="Times New Roman" w:eastAsia="ＭＳ Ｐゴシック" w:hAnsi="Times New Roman" w:cs="Arial"/>
              </w:rPr>
            </w:pPr>
            <w:r>
              <w:rPr>
                <w:rFonts w:ascii="Times New Roman" w:eastAsia="ＭＳ Ｐゴシック" w:hAnsi="Times New Roman" w:hint="eastAsia"/>
              </w:rPr>
              <w:t>(DB</w:t>
            </w:r>
            <w:r>
              <w:rPr>
                <w:rFonts w:ascii="Times New Roman" w:eastAsia="ＭＳ Ｐゴシック" w:hAnsi="Times New Roman" w:hint="eastAsia"/>
              </w:rPr>
              <w:t>レプリケーション</w:t>
            </w:r>
            <w:r>
              <w:rPr>
                <w:rFonts w:ascii="Times New Roman" w:eastAsia="ＭＳ Ｐゴシック" w:hAnsi="Times New Roman" w:hint="eastAsia"/>
              </w:rPr>
              <w:t>LAN)</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IC-LAN1</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①</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IC-LAN2</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②</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cs="Arial"/>
              </w:rPr>
            </w:pPr>
            <w:r>
              <w:rPr>
                <w:rFonts w:ascii="Times New Roman" w:eastAsia="ＭＳ Ｐゴシック" w:hAnsi="Times New Roman" w:hint="eastAsia"/>
              </w:rPr>
              <w:t>STONITH-LAN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eth6</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172.20.144.41</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172.20.144.42</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iLO3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3</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4</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4E39A2"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48352" behindDoc="0" locked="0" layoutInCell="1" allowOverlap="1" wp14:anchorId="6875ED34" wp14:editId="0F19D184">
                <wp:simplePos x="0" y="0"/>
                <wp:positionH relativeFrom="character">
                  <wp:posOffset>0</wp:posOffset>
                </wp:positionH>
                <wp:positionV relativeFrom="line">
                  <wp:posOffset>0</wp:posOffset>
                </wp:positionV>
                <wp:extent cx="5080000" cy="6042025"/>
                <wp:effectExtent l="19050" t="19050" r="6350" b="6350"/>
                <wp:wrapNone/>
                <wp:docPr id="911" name="キャンバス 9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6" name="Rectangle 6477"/>
                        <wps:cNvSpPr>
                          <a:spLocks noChangeArrowheads="1"/>
                        </wps:cNvSpPr>
                        <wps:spPr bwMode="auto">
                          <a:xfrm>
                            <a:off x="2939400" y="1190605"/>
                            <a:ext cx="2032000" cy="4753020"/>
                          </a:xfrm>
                          <a:prstGeom prst="rect">
                            <a:avLst/>
                          </a:prstGeom>
                          <a:solidFill>
                            <a:srgbClr val="FFFFFF"/>
                          </a:solidFill>
                          <a:ln w="9525">
                            <a:solidFill>
                              <a:srgbClr val="000000"/>
                            </a:solidFill>
                            <a:miter lim="800000"/>
                            <a:headEnd/>
                            <a:tailEnd/>
                          </a:ln>
                        </wps:spPr>
                        <wps:txbx>
                          <w:txbxContent>
                            <w:p w:rsidR="00CB6768" w:rsidRPr="001A66DB" w:rsidRDefault="00CB6768" w:rsidP="000E58A4"/>
                          </w:txbxContent>
                        </wps:txbx>
                        <wps:bodyPr rot="0" vert="horz" wrap="square" lIns="75781" tIns="9068" rIns="75781" bIns="9068" anchor="t" anchorCtr="0" upright="1">
                          <a:noAutofit/>
                        </wps:bodyPr>
                      </wps:wsp>
                      <wps:wsp>
                        <wps:cNvPr id="67" name="Rectangle 6478"/>
                        <wps:cNvSpPr>
                          <a:spLocks noChangeArrowheads="1"/>
                        </wps:cNvSpPr>
                        <wps:spPr bwMode="auto">
                          <a:xfrm>
                            <a:off x="81900" y="1190605"/>
                            <a:ext cx="2032000" cy="4753020"/>
                          </a:xfrm>
                          <a:prstGeom prst="rect">
                            <a:avLst/>
                          </a:prstGeom>
                          <a:solidFill>
                            <a:srgbClr val="FFFFFF"/>
                          </a:solidFill>
                          <a:ln w="9525">
                            <a:solidFill>
                              <a:srgbClr val="000000"/>
                            </a:solidFill>
                            <a:miter lim="800000"/>
                            <a:headEnd/>
                            <a:tailEnd/>
                          </a:ln>
                        </wps:spPr>
                        <wps:txbx>
                          <w:txbxContent>
                            <w:p w:rsidR="00CB6768" w:rsidRPr="001A66DB" w:rsidRDefault="00CB6768" w:rsidP="000E58A4"/>
                          </w:txbxContent>
                        </wps:txbx>
                        <wps:bodyPr rot="0" vert="horz" wrap="square" lIns="75781" tIns="9068" rIns="75781" bIns="9068" anchor="t" anchorCtr="0" upright="1">
                          <a:noAutofit/>
                        </wps:bodyPr>
                      </wps:wsp>
                      <wps:wsp>
                        <wps:cNvPr id="68" name="Rectangle 6480"/>
                        <wps:cNvSpPr>
                          <a:spLocks noChangeArrowheads="1"/>
                        </wps:cNvSpPr>
                        <wps:spPr bwMode="auto">
                          <a:xfrm>
                            <a:off x="1732900" y="114300"/>
                            <a:ext cx="1524000" cy="228601"/>
                          </a:xfrm>
                          <a:prstGeom prst="rect">
                            <a:avLst/>
                          </a:prstGeom>
                          <a:solidFill>
                            <a:srgbClr val="FFFFFF"/>
                          </a:solidFill>
                          <a:ln w="9525">
                            <a:solidFill>
                              <a:srgbClr val="000000"/>
                            </a:solidFill>
                            <a:miter lim="800000"/>
                            <a:headEnd/>
                            <a:tailEnd/>
                          </a:ln>
                        </wps:spPr>
                        <wps:txbx>
                          <w:txbxContent>
                            <w:p w:rsidR="00CB6768" w:rsidRDefault="00CB6768"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wps:txbx>
                        <wps:bodyPr rot="0" vert="horz" wrap="square" lIns="75781" tIns="9068" rIns="75781" bIns="9068" anchor="t" anchorCtr="0" upright="1">
                          <a:noAutofit/>
                        </wps:bodyPr>
                      </wps:wsp>
                      <wps:wsp>
                        <wps:cNvPr id="69" name="AutoShape 6481"/>
                        <wps:cNvSpPr>
                          <a:spLocks noChangeArrowheads="1"/>
                        </wps:cNvSpPr>
                        <wps:spPr bwMode="auto">
                          <a:xfrm>
                            <a:off x="145400" y="2562211"/>
                            <a:ext cx="1016000" cy="571502"/>
                          </a:xfrm>
                          <a:prstGeom prst="can">
                            <a:avLst>
                              <a:gd name="adj" fmla="val 25000"/>
                            </a:avLst>
                          </a:prstGeom>
                          <a:solidFill>
                            <a:srgbClr val="FFFFFF"/>
                          </a:solidFill>
                          <a:ln w="9525">
                            <a:solidFill>
                              <a:srgbClr val="000000"/>
                            </a:solidFill>
                            <a:round/>
                            <a:headEnd/>
                            <a:tailEnd/>
                          </a:ln>
                        </wps:spPr>
                        <wps:txbx>
                          <w:txbxContent>
                            <w:p w:rsidR="00CB6768" w:rsidRDefault="00CB6768" w:rsidP="000E58A4">
                              <w:pPr>
                                <w:spacing w:line="360" w:lineRule="auto"/>
                                <w:jc w:val="center"/>
                              </w:pPr>
                              <w:r>
                                <w:rPr>
                                  <w:rFonts w:hint="eastAsia"/>
                                </w:rPr>
                                <w:t>内蔵ディスク</w:t>
                              </w:r>
                            </w:p>
                          </w:txbxContent>
                        </wps:txbx>
                        <wps:bodyPr rot="0" vert="horz" wrap="square" lIns="75781" tIns="9068" rIns="75781" bIns="9068" anchor="t" anchorCtr="0" upright="1">
                          <a:noAutofit/>
                        </wps:bodyPr>
                      </wps:wsp>
                      <wps:wsp>
                        <wps:cNvPr id="70" name="Rectangle 6482"/>
                        <wps:cNvSpPr>
                          <a:spLocks noChangeArrowheads="1"/>
                        </wps:cNvSpPr>
                        <wps:spPr bwMode="auto">
                          <a:xfrm>
                            <a:off x="2939400" y="4229117"/>
                            <a:ext cx="762000" cy="457202"/>
                          </a:xfrm>
                          <a:prstGeom prst="rect">
                            <a:avLst/>
                          </a:prstGeom>
                          <a:solidFill>
                            <a:srgbClr val="FFFFFF"/>
                          </a:solidFill>
                          <a:ln w="9525">
                            <a:solidFill>
                              <a:srgbClr val="000000"/>
                            </a:solidFill>
                            <a:miter lim="800000"/>
                            <a:headEnd/>
                            <a:tailEnd/>
                          </a:ln>
                        </wps:spPr>
                        <wps:txbx>
                          <w:txbxContent>
                            <w:p w:rsidR="00CB6768" w:rsidRDefault="00CB6768"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71" name="AutoShape 6483"/>
                        <wps:cNvCnPr>
                          <a:cxnSpLocks noChangeShapeType="1"/>
                        </wps:cNvCnPr>
                        <wps:spPr bwMode="auto">
                          <a:xfrm>
                            <a:off x="2113900" y="2105009"/>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484"/>
                        <wps:cNvCnPr>
                          <a:cxnSpLocks noChangeShapeType="1"/>
                        </wps:cNvCnPr>
                        <wps:spPr bwMode="auto">
                          <a:xfrm>
                            <a:off x="4406200" y="1647807"/>
                            <a:ext cx="7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6485"/>
                        <wps:cNvCnPr>
                          <a:cxnSpLocks noChangeShapeType="1"/>
                        </wps:cNvCnPr>
                        <wps:spPr bwMode="auto">
                          <a:xfrm>
                            <a:off x="2113900" y="2333610"/>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486"/>
                        <wps:cNvCnPr>
                          <a:cxnSpLocks noChangeShapeType="1"/>
                        </wps:cNvCnPr>
                        <wps:spPr bwMode="auto">
                          <a:xfrm>
                            <a:off x="653400" y="1647807"/>
                            <a:ext cx="6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487"/>
                        <wps:cNvCnPr>
                          <a:cxnSpLocks noChangeShapeType="1"/>
                        </wps:cNvCnPr>
                        <wps:spPr bwMode="auto">
                          <a:xfrm flipV="1">
                            <a:off x="4406200" y="2352610"/>
                            <a:ext cx="7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488"/>
                        <wps:cNvCnPr>
                          <a:cxnSpLocks noChangeShapeType="1"/>
                        </wps:cNvCnPr>
                        <wps:spPr bwMode="auto">
                          <a:xfrm>
                            <a:off x="653400" y="2352610"/>
                            <a:ext cx="6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489"/>
                        <wps:cNvCnPr>
                          <a:cxnSpLocks noChangeShapeType="1"/>
                        </wps:cNvCnPr>
                        <wps:spPr bwMode="auto">
                          <a:xfrm flipH="1">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8" name="Group 6490"/>
                        <wpg:cNvGrpSpPr>
                          <a:grpSpLocks/>
                        </wpg:cNvGrpSpPr>
                        <wpg:grpSpPr bwMode="auto">
                          <a:xfrm>
                            <a:off x="3898200" y="1190605"/>
                            <a:ext cx="1016000" cy="457202"/>
                            <a:chOff x="6618" y="5964"/>
                            <a:chExt cx="1600" cy="720"/>
                          </a:xfrm>
                        </wpg:grpSpPr>
                        <wps:wsp>
                          <wps:cNvPr id="79" name="Rectangle 6491"/>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eth5</w:t>
                                </w:r>
                              </w:p>
                            </w:txbxContent>
                          </wps:txbx>
                          <wps:bodyPr rot="0" vert="horz" wrap="square" lIns="75781" tIns="9068" rIns="75781" bIns="9068" anchor="t" anchorCtr="0" upright="1">
                            <a:noAutofit/>
                          </wps:bodyPr>
                        </wps:wsp>
                        <wps:wsp>
                          <wps:cNvPr id="80" name="Rectangle 6492"/>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eth0</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81" name="Rectangle 6493"/>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bond0</w:t>
                                </w:r>
                              </w:p>
                              <w:p w:rsidR="00CB6768" w:rsidRDefault="00CB6768" w:rsidP="000E58A4">
                                <w:pPr>
                                  <w:spacing w:line="240" w:lineRule="auto"/>
                                  <w:jc w:val="center"/>
                                </w:pPr>
                              </w:p>
                            </w:txbxContent>
                          </wps:txbx>
                          <wps:bodyPr rot="0" vert="horz" wrap="square" lIns="75781" tIns="9068" rIns="75781" bIns="9068" anchor="t" anchorCtr="0" upright="1">
                            <a:noAutofit/>
                          </wps:bodyPr>
                        </wps:wsp>
                      </wpg:wgp>
                      <wpg:wgp>
                        <wpg:cNvPr id="82" name="Group 6494"/>
                        <wpg:cNvGrpSpPr>
                          <a:grpSpLocks/>
                        </wpg:cNvGrpSpPr>
                        <wpg:grpSpPr bwMode="auto">
                          <a:xfrm>
                            <a:off x="145400" y="1190605"/>
                            <a:ext cx="1016000" cy="457202"/>
                            <a:chOff x="6618" y="5964"/>
                            <a:chExt cx="1600" cy="720"/>
                          </a:xfrm>
                        </wpg:grpSpPr>
                        <wps:wsp>
                          <wps:cNvPr id="83" name="Rectangle 6495"/>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eth0</w:t>
                                </w:r>
                              </w:p>
                            </w:txbxContent>
                          </wps:txbx>
                          <wps:bodyPr rot="0" vert="horz" wrap="square" lIns="75781" tIns="9068" rIns="75781" bIns="9068" anchor="t" anchorCtr="0" upright="1">
                            <a:noAutofit/>
                          </wps:bodyPr>
                        </wps:wsp>
                        <wps:wsp>
                          <wps:cNvPr id="84" name="Rectangle 6496"/>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eth5</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85" name="Rectangle 6497"/>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bond0</w:t>
                                </w:r>
                              </w:p>
                              <w:p w:rsidR="00CB6768" w:rsidRDefault="00CB6768" w:rsidP="000E58A4">
                                <w:pPr>
                                  <w:spacing w:line="240" w:lineRule="auto"/>
                                  <w:jc w:val="center"/>
                                </w:pPr>
                              </w:p>
                            </w:txbxContent>
                          </wps:txbx>
                          <wps:bodyPr rot="0" vert="horz" wrap="square" lIns="75781" tIns="9068" rIns="75781" bIns="9068" anchor="t" anchorCtr="0" upright="1">
                            <a:noAutofit/>
                          </wps:bodyPr>
                        </wps:wsp>
                      </wpg:wgp>
                      <wps:wsp>
                        <wps:cNvPr id="86" name="AutoShape 6498"/>
                        <wps:cNvSpPr>
                          <a:spLocks noChangeArrowheads="1"/>
                        </wps:cNvSpPr>
                        <wps:spPr bwMode="auto">
                          <a:xfrm>
                            <a:off x="3898200" y="2057409"/>
                            <a:ext cx="1016000" cy="295201"/>
                          </a:xfrm>
                          <a:prstGeom prst="roundRect">
                            <a:avLst>
                              <a:gd name="adj" fmla="val 16667"/>
                            </a:avLst>
                          </a:prstGeom>
                          <a:solidFill>
                            <a:srgbClr val="FFFFFF"/>
                          </a:solidFill>
                          <a:ln w="9525">
                            <a:solidFill>
                              <a:srgbClr val="000000"/>
                            </a:solidFill>
                            <a:round/>
                            <a:headEnd/>
                            <a:tailEnd/>
                          </a:ln>
                        </wps:spPr>
                        <wps:txbx>
                          <w:txbxContent>
                            <w:p w:rsidR="00CB6768" w:rsidRDefault="00CB6768" w:rsidP="000E58A4">
                              <w:pPr>
                                <w:jc w:val="center"/>
                              </w:pPr>
                              <w:r>
                                <w:rPr>
                                  <w:rFonts w:hint="eastAsia"/>
                                </w:rPr>
                                <w:t>PostgreSQL</w:t>
                              </w:r>
                            </w:p>
                          </w:txbxContent>
                        </wps:txbx>
                        <wps:bodyPr rot="0" vert="horz" wrap="square" lIns="75781" tIns="9068" rIns="75781" bIns="9068" anchor="t" anchorCtr="0" upright="1">
                          <a:noAutofit/>
                        </wps:bodyPr>
                      </wps:wsp>
                      <wps:wsp>
                        <wps:cNvPr id="87" name="AutoShape 6499"/>
                        <wps:cNvSpPr>
                          <a:spLocks noChangeArrowheads="1"/>
                        </wps:cNvSpPr>
                        <wps:spPr bwMode="auto">
                          <a:xfrm>
                            <a:off x="145400" y="2057409"/>
                            <a:ext cx="1016000" cy="295201"/>
                          </a:xfrm>
                          <a:prstGeom prst="roundRect">
                            <a:avLst>
                              <a:gd name="adj" fmla="val 16667"/>
                            </a:avLst>
                          </a:prstGeom>
                          <a:solidFill>
                            <a:srgbClr val="FFFFFF"/>
                          </a:solidFill>
                          <a:ln w="9525">
                            <a:solidFill>
                              <a:srgbClr val="000000"/>
                            </a:solidFill>
                            <a:round/>
                            <a:headEnd/>
                            <a:tailEnd/>
                          </a:ln>
                        </wps:spPr>
                        <wps:txbx>
                          <w:txbxContent>
                            <w:p w:rsidR="00CB6768" w:rsidRDefault="00CB6768" w:rsidP="000E58A4">
                              <w:pPr>
                                <w:jc w:val="center"/>
                              </w:pPr>
                              <w:r>
                                <w:rPr>
                                  <w:rFonts w:hint="eastAsia"/>
                                </w:rPr>
                                <w:t>PostgreSQL</w:t>
                              </w:r>
                            </w:p>
                          </w:txbxContent>
                        </wps:txbx>
                        <wps:bodyPr rot="0" vert="horz" wrap="square" lIns="75781" tIns="9068" rIns="75781" bIns="9068" anchor="t" anchorCtr="0" upright="1">
                          <a:noAutofit/>
                        </wps:bodyPr>
                      </wps:wsp>
                      <wps:wsp>
                        <wps:cNvPr id="88" name="AutoShape 6500"/>
                        <wps:cNvSpPr>
                          <a:spLocks noChangeArrowheads="1"/>
                        </wps:cNvSpPr>
                        <wps:spPr bwMode="auto">
                          <a:xfrm>
                            <a:off x="3898200" y="2562211"/>
                            <a:ext cx="1016000" cy="571502"/>
                          </a:xfrm>
                          <a:prstGeom prst="can">
                            <a:avLst>
                              <a:gd name="adj" fmla="val 25000"/>
                            </a:avLst>
                          </a:prstGeom>
                          <a:solidFill>
                            <a:srgbClr val="FFFFFF"/>
                          </a:solidFill>
                          <a:ln w="9525">
                            <a:solidFill>
                              <a:srgbClr val="000000"/>
                            </a:solidFill>
                            <a:round/>
                            <a:headEnd/>
                            <a:tailEnd/>
                          </a:ln>
                        </wps:spPr>
                        <wps:txbx>
                          <w:txbxContent>
                            <w:p w:rsidR="00CB6768" w:rsidRDefault="00CB6768" w:rsidP="000E58A4">
                              <w:pPr>
                                <w:spacing w:line="360" w:lineRule="auto"/>
                                <w:jc w:val="center"/>
                              </w:pPr>
                              <w:r>
                                <w:rPr>
                                  <w:rFonts w:hint="eastAsia"/>
                                </w:rPr>
                                <w:t>内蔵ディスク</w:t>
                              </w:r>
                            </w:p>
                            <w:p w:rsidR="00CB6768" w:rsidRDefault="00CB6768" w:rsidP="000E58A4">
                              <w:pPr>
                                <w:spacing w:line="360" w:lineRule="auto"/>
                                <w:jc w:val="center"/>
                              </w:pPr>
                            </w:p>
                          </w:txbxContent>
                        </wps:txbx>
                        <wps:bodyPr rot="0" vert="horz" wrap="square" lIns="75781" tIns="9068" rIns="75781" bIns="9068" anchor="t" anchorCtr="0" upright="1">
                          <a:noAutofit/>
                        </wps:bodyPr>
                      </wps:wsp>
                      <wpg:wgp>
                        <wpg:cNvPr id="89" name="Group 6501"/>
                        <wpg:cNvGrpSpPr>
                          <a:grpSpLocks/>
                        </wpg:cNvGrpSpPr>
                        <wpg:grpSpPr bwMode="auto">
                          <a:xfrm>
                            <a:off x="1224900" y="1990708"/>
                            <a:ext cx="889000" cy="457202"/>
                            <a:chOff x="3718" y="6684"/>
                            <a:chExt cx="1400" cy="720"/>
                          </a:xfrm>
                        </wpg:grpSpPr>
                        <wps:wsp>
                          <wps:cNvPr id="90" name="Rectangle 6502"/>
                          <wps:cNvSpPr>
                            <a:spLocks noChangeArrowheads="1"/>
                          </wps:cNvSpPr>
                          <wps:spPr bwMode="auto">
                            <a:xfrm>
                              <a:off x="4318" y="668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91" name="Rectangle 6503"/>
                          <wps:cNvSpPr>
                            <a:spLocks noChangeArrowheads="1"/>
                          </wps:cNvSpPr>
                          <wps:spPr bwMode="auto">
                            <a:xfrm>
                              <a:off x="4318" y="704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eth4</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93" name="Text Box 6504"/>
                          <wps:cNvSpPr txBox="1">
                            <a:spLocks noChangeArrowheads="1"/>
                          </wps:cNvSpPr>
                          <wps:spPr bwMode="auto">
                            <a:xfrm>
                              <a:off x="37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CB6768" w:rsidRPr="00AD347F" w:rsidRDefault="00CB6768" w:rsidP="000E58A4">
                                <w:pPr>
                                  <w:jc w:val="center"/>
                                </w:pPr>
                                <w:r w:rsidRPr="00AD347F">
                                  <w:rPr>
                                    <w:rFonts w:hint="eastAsia"/>
                                  </w:rPr>
                                  <w:t>bond1</w:t>
                                </w:r>
                              </w:p>
                            </w:txbxContent>
                          </wps:txbx>
                          <wps:bodyPr rot="0" vert="eaVert" wrap="square" lIns="75781" tIns="9068" rIns="75781" bIns="9068" anchor="t" anchorCtr="0" upright="1">
                            <a:noAutofit/>
                          </wps:bodyPr>
                        </wps:wsp>
                      </wpg:wgp>
                      <wpg:wgp>
                        <wpg:cNvPr id="94" name="Group 6505"/>
                        <wpg:cNvGrpSpPr>
                          <a:grpSpLocks/>
                        </wpg:cNvGrpSpPr>
                        <wpg:grpSpPr bwMode="auto">
                          <a:xfrm>
                            <a:off x="2939400" y="1990708"/>
                            <a:ext cx="889000" cy="457202"/>
                            <a:chOff x="6418" y="6684"/>
                            <a:chExt cx="1400" cy="720"/>
                          </a:xfrm>
                        </wpg:grpSpPr>
                        <wps:wsp>
                          <wps:cNvPr id="95" name="Rectangle 6506"/>
                          <wps:cNvSpPr>
                            <a:spLocks noChangeArrowheads="1"/>
                          </wps:cNvSpPr>
                          <wps:spPr bwMode="auto">
                            <a:xfrm>
                              <a:off x="6418" y="668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416" name="Rectangle 6507"/>
                          <wps:cNvSpPr>
                            <a:spLocks noChangeArrowheads="1"/>
                          </wps:cNvSpPr>
                          <wps:spPr bwMode="auto">
                            <a:xfrm>
                              <a:off x="6418" y="7044"/>
                              <a:ext cx="800" cy="360"/>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eth4</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417" name="Text Box 6508"/>
                          <wps:cNvSpPr txBox="1">
                            <a:spLocks noChangeArrowheads="1"/>
                          </wps:cNvSpPr>
                          <wps:spPr bwMode="auto">
                            <a:xfrm>
                              <a:off x="72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CB6768" w:rsidRPr="00AD347F" w:rsidRDefault="00CB6768" w:rsidP="000E58A4">
                                <w:pPr>
                                  <w:jc w:val="center"/>
                                </w:pPr>
                                <w:r w:rsidRPr="00AD347F">
                                  <w:rPr>
                                    <w:rFonts w:hint="eastAsia"/>
                                  </w:rPr>
                                  <w:t>bond1</w:t>
                                </w:r>
                              </w:p>
                            </w:txbxContent>
                          </wps:txbx>
                          <wps:bodyPr rot="0" vert="eaVert" wrap="square" lIns="75781" tIns="9068" rIns="75781" bIns="9068" anchor="t" anchorCtr="0" upright="1">
                            <a:noAutofit/>
                          </wps:bodyPr>
                        </wps:wsp>
                      </wpg:wgp>
                      <wps:wsp>
                        <wps:cNvPr id="418" name="Rectangle 6509"/>
                        <wps:cNvSpPr>
                          <a:spLocks noChangeArrowheads="1"/>
                        </wps:cNvSpPr>
                        <wps:spPr bwMode="auto">
                          <a:xfrm>
                            <a:off x="1605900" y="3771916"/>
                            <a:ext cx="508000" cy="228601"/>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eth6</w:t>
                              </w:r>
                            </w:p>
                          </w:txbxContent>
                        </wps:txbx>
                        <wps:bodyPr rot="0" vert="horz" wrap="square" lIns="75781" tIns="9068" rIns="75781" bIns="9068" anchor="t" anchorCtr="0" upright="1">
                          <a:noAutofit/>
                        </wps:bodyPr>
                      </wps:wsp>
                      <wps:wsp>
                        <wps:cNvPr id="419" name="Rectangle 6510"/>
                        <wps:cNvSpPr>
                          <a:spLocks noChangeArrowheads="1"/>
                        </wps:cNvSpPr>
                        <wps:spPr bwMode="auto">
                          <a:xfrm>
                            <a:off x="2939400" y="3771916"/>
                            <a:ext cx="508000" cy="228601"/>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eth6</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420" name="Rectangle 6511"/>
                        <wps:cNvSpPr>
                          <a:spLocks noChangeArrowheads="1"/>
                        </wps:cNvSpPr>
                        <wps:spPr bwMode="auto">
                          <a:xfrm>
                            <a:off x="1351900" y="4229117"/>
                            <a:ext cx="762000" cy="457202"/>
                          </a:xfrm>
                          <a:prstGeom prst="rect">
                            <a:avLst/>
                          </a:prstGeom>
                          <a:solidFill>
                            <a:srgbClr val="FFFFFF"/>
                          </a:solidFill>
                          <a:ln w="9525">
                            <a:solidFill>
                              <a:srgbClr val="000000"/>
                            </a:solidFill>
                            <a:miter lim="800000"/>
                            <a:headEnd/>
                            <a:tailEnd/>
                          </a:ln>
                        </wps:spPr>
                        <wps:txbx>
                          <w:txbxContent>
                            <w:p w:rsidR="00CB6768" w:rsidRDefault="00CB6768"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421" name="AutoShape 6512"/>
                        <wps:cNvCnPr>
                          <a:cxnSpLocks noChangeShapeType="1"/>
                        </wps:cNvCnPr>
                        <wps:spPr bwMode="auto">
                          <a:xfrm>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6513"/>
                        <wps:cNvSpPr>
                          <a:spLocks noChangeArrowheads="1"/>
                        </wps:cNvSpPr>
                        <wps:spPr bwMode="auto">
                          <a:xfrm>
                            <a:off x="2939400" y="5076821"/>
                            <a:ext cx="508000" cy="228601"/>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eth1</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423" name="Rectangle 6514"/>
                        <wps:cNvSpPr>
                          <a:spLocks noChangeArrowheads="1"/>
                        </wps:cNvSpPr>
                        <wps:spPr bwMode="auto">
                          <a:xfrm>
                            <a:off x="1605900" y="5076821"/>
                            <a:ext cx="508000" cy="228601"/>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eth1</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424" name="Rectangle 6515"/>
                        <wps:cNvSpPr>
                          <a:spLocks noChangeArrowheads="1"/>
                        </wps:cNvSpPr>
                        <wps:spPr bwMode="auto">
                          <a:xfrm>
                            <a:off x="1605900" y="5419722"/>
                            <a:ext cx="508000" cy="228601"/>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eth3</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425" name="Rectangle 6516"/>
                        <wps:cNvSpPr>
                          <a:spLocks noChangeArrowheads="1"/>
                        </wps:cNvSpPr>
                        <wps:spPr bwMode="auto">
                          <a:xfrm>
                            <a:off x="2939400" y="5419722"/>
                            <a:ext cx="508000" cy="228601"/>
                          </a:xfrm>
                          <a:prstGeom prst="rect">
                            <a:avLst/>
                          </a:prstGeom>
                          <a:solidFill>
                            <a:srgbClr val="FFFFFF"/>
                          </a:solidFill>
                          <a:ln w="9525">
                            <a:solidFill>
                              <a:srgbClr val="000000"/>
                            </a:solidFill>
                            <a:miter lim="800000"/>
                            <a:headEnd/>
                            <a:tailEnd/>
                          </a:ln>
                        </wps:spPr>
                        <wps:txbx>
                          <w:txbxContent>
                            <w:p w:rsidR="00CB6768" w:rsidRPr="00AD347F" w:rsidRDefault="00CB6768" w:rsidP="000E58A4">
                              <w:pPr>
                                <w:spacing w:line="240" w:lineRule="auto"/>
                                <w:jc w:val="center"/>
                              </w:pPr>
                              <w:r w:rsidRPr="00AD347F">
                                <w:rPr>
                                  <w:rFonts w:hint="eastAsia"/>
                                </w:rPr>
                                <w:t>eth3</w:t>
                              </w:r>
                            </w:p>
                            <w:p w:rsidR="00CB6768" w:rsidRDefault="00CB6768" w:rsidP="000E58A4">
                              <w:pPr>
                                <w:spacing w:line="240" w:lineRule="auto"/>
                                <w:jc w:val="center"/>
                              </w:pPr>
                            </w:p>
                          </w:txbxContent>
                        </wps:txbx>
                        <wps:bodyPr rot="0" vert="horz" wrap="square" lIns="75781" tIns="9068" rIns="75781" bIns="9068" anchor="t" anchorCtr="0" upright="1">
                          <a:noAutofit/>
                        </wps:bodyPr>
                      </wps:wsp>
                      <wps:wsp>
                        <wps:cNvPr id="426" name="AutoShape 6517"/>
                        <wps:cNvSpPr>
                          <a:spLocks noChangeArrowheads="1"/>
                        </wps:cNvSpPr>
                        <wps:spPr bwMode="auto">
                          <a:xfrm>
                            <a:off x="3898200" y="5143521"/>
                            <a:ext cx="1016000" cy="352401"/>
                          </a:xfrm>
                          <a:prstGeom prst="roundRect">
                            <a:avLst>
                              <a:gd name="adj" fmla="val 16667"/>
                            </a:avLst>
                          </a:prstGeom>
                          <a:solidFill>
                            <a:srgbClr val="FFFFFF"/>
                          </a:solidFill>
                          <a:ln w="9525">
                            <a:solidFill>
                              <a:srgbClr val="000000"/>
                            </a:solidFill>
                            <a:round/>
                            <a:headEnd/>
                            <a:tailEnd/>
                          </a:ln>
                        </wps:spPr>
                        <wps:txbx>
                          <w:txbxContent>
                            <w:p w:rsidR="00CB6768" w:rsidRDefault="00CB6768" w:rsidP="000E58A4">
                              <w:pPr>
                                <w:jc w:val="center"/>
                              </w:pPr>
                              <w:r>
                                <w:rPr>
                                  <w:rFonts w:hint="eastAsia"/>
                                </w:rPr>
                                <w:t>Pacemaker</w:t>
                              </w:r>
                            </w:p>
                          </w:txbxContent>
                        </wps:txbx>
                        <wps:bodyPr rot="0" vert="horz" wrap="square" lIns="75781" tIns="9068" rIns="75781" bIns="9068" anchor="t" anchorCtr="0" upright="1">
                          <a:noAutofit/>
                        </wps:bodyPr>
                      </wps:wsp>
                      <wps:wsp>
                        <wps:cNvPr id="427" name="AutoShape 6518"/>
                        <wps:cNvSpPr>
                          <a:spLocks noChangeArrowheads="1"/>
                        </wps:cNvSpPr>
                        <wps:spPr bwMode="auto">
                          <a:xfrm>
                            <a:off x="208900" y="5143521"/>
                            <a:ext cx="1016000" cy="342901"/>
                          </a:xfrm>
                          <a:prstGeom prst="roundRect">
                            <a:avLst>
                              <a:gd name="adj" fmla="val 16667"/>
                            </a:avLst>
                          </a:prstGeom>
                          <a:solidFill>
                            <a:srgbClr val="FFFFFF"/>
                          </a:solidFill>
                          <a:ln w="9525">
                            <a:solidFill>
                              <a:srgbClr val="000000"/>
                            </a:solidFill>
                            <a:round/>
                            <a:headEnd/>
                            <a:tailEnd/>
                          </a:ln>
                        </wps:spPr>
                        <wps:txbx>
                          <w:txbxContent>
                            <w:p w:rsidR="00CB6768" w:rsidRDefault="00CB6768" w:rsidP="000E58A4">
                              <w:pPr>
                                <w:jc w:val="center"/>
                              </w:pPr>
                              <w:r>
                                <w:rPr>
                                  <w:rFonts w:hint="eastAsia"/>
                                </w:rPr>
                                <w:t>Pacemaker</w:t>
                              </w:r>
                            </w:p>
                          </w:txbxContent>
                        </wps:txbx>
                        <wps:bodyPr rot="0" vert="horz" wrap="square" lIns="75781" tIns="9068" rIns="75781" bIns="9068" anchor="t" anchorCtr="0" upright="1">
                          <a:noAutofit/>
                        </wps:bodyPr>
                      </wps:wsp>
                      <wps:wsp>
                        <wps:cNvPr id="428" name="AutoShape 6519"/>
                        <wps:cNvCnPr>
                          <a:cxnSpLocks noChangeShapeType="1"/>
                        </wps:cNvCnPr>
                        <wps:spPr bwMode="auto">
                          <a:xfrm flipV="1">
                            <a:off x="3828400" y="2205309"/>
                            <a:ext cx="698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6520"/>
                        <wps:cNvCnPr>
                          <a:cxnSpLocks noChangeShapeType="1"/>
                        </wps:cNvCnPr>
                        <wps:spPr bwMode="auto">
                          <a:xfrm>
                            <a:off x="1161400" y="2205309"/>
                            <a:ext cx="635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6521"/>
                        <wps:cNvCnPr>
                          <a:cxnSpLocks noChangeShapeType="1"/>
                        </wps:cNvCnPr>
                        <wps:spPr bwMode="auto">
                          <a:xfrm>
                            <a:off x="2113900" y="5191121"/>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6522"/>
                        <wps:cNvCnPr>
                          <a:cxnSpLocks noChangeShapeType="1"/>
                        </wps:cNvCnPr>
                        <wps:spPr bwMode="auto">
                          <a:xfrm>
                            <a:off x="2113900" y="5534023"/>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6523"/>
                        <wps:cNvCnPr>
                          <a:cxnSpLocks noChangeShapeType="1"/>
                        </wps:cNvCnPr>
                        <wps:spPr bwMode="auto">
                          <a:xfrm>
                            <a:off x="3447400" y="5191121"/>
                            <a:ext cx="450800" cy="128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6524"/>
                        <wps:cNvCnPr>
                          <a:cxnSpLocks noChangeShapeType="1"/>
                        </wps:cNvCnPr>
                        <wps:spPr bwMode="auto">
                          <a:xfrm flipV="1">
                            <a:off x="3447400" y="5320022"/>
                            <a:ext cx="450800" cy="214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6525"/>
                        <wps:cNvCnPr>
                          <a:cxnSpLocks noChangeShapeType="1"/>
                        </wps:cNvCnPr>
                        <wps:spPr bwMode="auto">
                          <a:xfrm flipV="1">
                            <a:off x="1224900" y="5191121"/>
                            <a:ext cx="381000" cy="1238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6526"/>
                        <wps:cNvCnPr>
                          <a:cxnSpLocks noChangeShapeType="1"/>
                        </wps:cNvCnPr>
                        <wps:spPr bwMode="auto">
                          <a:xfrm>
                            <a:off x="1224900" y="5314922"/>
                            <a:ext cx="381000" cy="21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6528"/>
                        <wps:cNvSpPr>
                          <a:spLocks noChangeArrowheads="1"/>
                        </wps:cNvSpPr>
                        <wps:spPr bwMode="auto">
                          <a:xfrm>
                            <a:off x="1161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1A66DB" w:rsidRDefault="00CB6768" w:rsidP="000E58A4">
                              <w:pPr>
                                <w:jc w:val="center"/>
                                <w:rPr>
                                  <w:sz w:val="28"/>
                                  <w:szCs w:val="28"/>
                                </w:rPr>
                              </w:pPr>
                              <w:r w:rsidRPr="001A66DB">
                                <w:rPr>
                                  <w:rFonts w:hint="eastAsia"/>
                                  <w:sz w:val="28"/>
                                  <w:szCs w:val="28"/>
                                </w:rPr>
                                <w:t>pg-rex01</w:t>
                              </w:r>
                            </w:p>
                          </w:txbxContent>
                        </wps:txbx>
                        <wps:bodyPr rot="0" vert="horz" wrap="square" lIns="0" tIns="0" rIns="0" bIns="0" anchor="t" anchorCtr="0" upright="1">
                          <a:spAutoFit/>
                        </wps:bodyPr>
                      </wps:wsp>
                      <wps:wsp>
                        <wps:cNvPr id="437" name="Rectangle 6529"/>
                        <wps:cNvSpPr>
                          <a:spLocks noChangeArrowheads="1"/>
                        </wps:cNvSpPr>
                        <wps:spPr bwMode="auto">
                          <a:xfrm>
                            <a:off x="2939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1A66DB" w:rsidRDefault="00CB6768" w:rsidP="000E58A4">
                              <w:pPr>
                                <w:jc w:val="center"/>
                                <w:rPr>
                                  <w:sz w:val="28"/>
                                  <w:szCs w:val="28"/>
                                </w:rPr>
                              </w:pPr>
                              <w:r w:rsidRPr="001A66DB">
                                <w:rPr>
                                  <w:rFonts w:hint="eastAsia"/>
                                  <w:sz w:val="28"/>
                                  <w:szCs w:val="28"/>
                                </w:rPr>
                                <w:t>pg-rex0</w:t>
                              </w:r>
                              <w:r>
                                <w:rPr>
                                  <w:rFonts w:hint="eastAsia"/>
                                  <w:sz w:val="28"/>
                                  <w:szCs w:val="28"/>
                                </w:rPr>
                                <w:t>2</w:t>
                              </w:r>
                            </w:p>
                          </w:txbxContent>
                        </wps:txbx>
                        <wps:bodyPr rot="0" vert="horz" wrap="square" lIns="0" tIns="0" rIns="0" bIns="0" anchor="t" anchorCtr="0" upright="1">
                          <a:spAutoFit/>
                        </wps:bodyPr>
                      </wps:wsp>
                      <wps:wsp>
                        <wps:cNvPr id="438" name="Rectangle 6530"/>
                        <wps:cNvSpPr>
                          <a:spLocks noChangeArrowheads="1"/>
                        </wps:cNvSpPr>
                        <wps:spPr bwMode="auto">
                          <a:xfrm>
                            <a:off x="2050400" y="1600207"/>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1A66DB" w:rsidRDefault="00CB6768" w:rsidP="000E58A4">
                              <w:pPr>
                                <w:jc w:val="center"/>
                                <w:rPr>
                                  <w:sz w:val="28"/>
                                  <w:szCs w:val="28"/>
                                </w:rPr>
                              </w:pPr>
                              <w:r>
                                <w:rPr>
                                  <w:rFonts w:hint="eastAsia"/>
                                  <w:sz w:val="28"/>
                                  <w:szCs w:val="28"/>
                                </w:rPr>
                                <w:t>D-LAN</w:t>
                              </w:r>
                            </w:p>
                          </w:txbxContent>
                        </wps:txbx>
                        <wps:bodyPr rot="0" vert="horz" wrap="square" lIns="0" tIns="0" rIns="0" bIns="0" anchor="t" anchorCtr="0" upright="1">
                          <a:spAutoFit/>
                        </wps:bodyPr>
                      </wps:wsp>
                      <wps:wsp>
                        <wps:cNvPr id="440" name="Rectangle 6531"/>
                        <wps:cNvSpPr>
                          <a:spLocks noChangeArrowheads="1"/>
                        </wps:cNvSpPr>
                        <wps:spPr bwMode="auto">
                          <a:xfrm>
                            <a:off x="1736000" y="3429014"/>
                            <a:ext cx="1524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1A66DB" w:rsidRDefault="00CB6768" w:rsidP="000E58A4">
                              <w:pPr>
                                <w:jc w:val="center"/>
                                <w:rPr>
                                  <w:sz w:val="28"/>
                                  <w:szCs w:val="28"/>
                                </w:rPr>
                              </w:pPr>
                              <w:r>
                                <w:rPr>
                                  <w:rFonts w:hint="eastAsia"/>
                                  <w:sz w:val="28"/>
                                  <w:szCs w:val="28"/>
                                </w:rPr>
                                <w:t>STONITH-LAN</w:t>
                              </w:r>
                            </w:p>
                          </w:txbxContent>
                        </wps:txbx>
                        <wps:bodyPr rot="0" vert="horz" wrap="square" lIns="0" tIns="0" rIns="0" bIns="0" anchor="t" anchorCtr="0" upright="1">
                          <a:spAutoFit/>
                        </wps:bodyPr>
                      </wps:wsp>
                      <wps:wsp>
                        <wps:cNvPr id="441" name="Rectangle 6532"/>
                        <wps:cNvSpPr>
                          <a:spLocks noChangeArrowheads="1"/>
                        </wps:cNvSpPr>
                        <wps:spPr bwMode="auto">
                          <a:xfrm>
                            <a:off x="2078900" y="4838720"/>
                            <a:ext cx="889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1A66DB" w:rsidRDefault="00CB6768" w:rsidP="000E58A4">
                              <w:pPr>
                                <w:jc w:val="center"/>
                                <w:rPr>
                                  <w:sz w:val="28"/>
                                  <w:szCs w:val="28"/>
                                </w:rPr>
                              </w:pPr>
                              <w:r>
                                <w:rPr>
                                  <w:rFonts w:hint="eastAsia"/>
                                  <w:sz w:val="28"/>
                                  <w:szCs w:val="28"/>
                                </w:rPr>
                                <w:t>IC-LAN</w:t>
                              </w:r>
                            </w:p>
                          </w:txbxContent>
                        </wps:txbx>
                        <wps:bodyPr rot="0" vert="horz" wrap="square" lIns="0" tIns="0" rIns="0" bIns="0" anchor="t" anchorCtr="0" upright="1">
                          <a:spAutoFit/>
                        </wps:bodyPr>
                      </wps:wsp>
                      <wps:wsp>
                        <wps:cNvPr id="442" name="AutoShape 6533"/>
                        <wps:cNvCnPr>
                          <a:cxnSpLocks noChangeShapeType="1"/>
                        </wps:cNvCnPr>
                        <wps:spPr bwMode="auto">
                          <a:xfrm>
                            <a:off x="399400" y="571502"/>
                            <a:ext cx="600" cy="619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6534"/>
                        <wps:cNvCnPr>
                          <a:cxnSpLocks noChangeShapeType="1"/>
                        </wps:cNvCnPr>
                        <wps:spPr bwMode="auto">
                          <a:xfrm>
                            <a:off x="4653900" y="572102"/>
                            <a:ext cx="6300" cy="618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4" name="Group 6535"/>
                        <wpg:cNvGrpSpPr>
                          <a:grpSpLocks/>
                        </wpg:cNvGrpSpPr>
                        <wpg:grpSpPr bwMode="auto">
                          <a:xfrm>
                            <a:off x="399400" y="342901"/>
                            <a:ext cx="4254500" cy="850904"/>
                            <a:chOff x="2418" y="4704"/>
                            <a:chExt cx="6700" cy="1340"/>
                          </a:xfrm>
                        </wpg:grpSpPr>
                        <wps:wsp>
                          <wps:cNvPr id="445" name="Line 6536"/>
                          <wps:cNvCnPr/>
                          <wps:spPr bwMode="auto">
                            <a:xfrm>
                              <a:off x="2418" y="5064"/>
                              <a:ext cx="67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37"/>
                          <wps:cNvCnPr/>
                          <wps:spPr bwMode="auto">
                            <a:xfrm flipH="1">
                              <a:off x="5818" y="470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6538"/>
                          <wps:cNvCnPr/>
                          <wps:spPr bwMode="auto">
                            <a:xfrm flipH="1">
                              <a:off x="32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0" name="Line 6539"/>
                          <wps:cNvCnPr/>
                          <wps:spPr bwMode="auto">
                            <a:xfrm flipH="1">
                              <a:off x="83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521" name="Rectangle 6540"/>
                        <wps:cNvSpPr>
                          <a:spLocks noChangeArrowheads="1"/>
                        </wps:cNvSpPr>
                        <wps:spPr bwMode="auto">
                          <a:xfrm>
                            <a:off x="2050400" y="571502"/>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1A66DB" w:rsidRDefault="00CB6768" w:rsidP="000E58A4">
                              <w:pPr>
                                <w:jc w:val="center"/>
                                <w:rPr>
                                  <w:sz w:val="28"/>
                                  <w:szCs w:val="28"/>
                                </w:rPr>
                              </w:pPr>
                              <w:r>
                                <w:rPr>
                                  <w:rFonts w:hint="eastAsia"/>
                                  <w:sz w:val="28"/>
                                  <w:szCs w:val="28"/>
                                </w:rPr>
                                <w:t>S-LAN</w:t>
                              </w:r>
                            </w:p>
                          </w:txbxContent>
                        </wps:txbx>
                        <wps:bodyPr rot="0" vert="horz" wrap="square" lIns="0" tIns="0" rIns="0" bIns="0" anchor="t" anchorCtr="0" upright="1">
                          <a:spAutoFit/>
                        </wps:bodyPr>
                      </wps:wsp>
                      <wps:wsp>
                        <wps:cNvPr id="7522" name="Arc 6544"/>
                        <wps:cNvSpPr>
                          <a:spLocks/>
                        </wps:cNvSpPr>
                        <wps:spPr bwMode="auto">
                          <a:xfrm>
                            <a:off x="318100" y="6864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3" name="Arc 6545"/>
                        <wps:cNvSpPr>
                          <a:spLocks/>
                        </wps:cNvSpPr>
                        <wps:spPr bwMode="auto">
                          <a:xfrm>
                            <a:off x="317500" y="8001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4" name="Arc 6546"/>
                        <wps:cNvSpPr>
                          <a:spLocks/>
                        </wps:cNvSpPr>
                        <wps:spPr bwMode="auto">
                          <a:xfrm>
                            <a:off x="4064000" y="6858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8" name="Arc 6547"/>
                        <wps:cNvSpPr>
                          <a:spLocks/>
                        </wps:cNvSpPr>
                        <wps:spPr bwMode="auto">
                          <a:xfrm>
                            <a:off x="4063300" y="799403"/>
                            <a:ext cx="6579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9" name="Arc 6548"/>
                        <wps:cNvSpPr>
                          <a:spLocks/>
                        </wps:cNvSpPr>
                        <wps:spPr bwMode="auto">
                          <a:xfrm rot="5400000">
                            <a:off x="2429499" y="2104409"/>
                            <a:ext cx="342901" cy="248900"/>
                          </a:xfrm>
                          <a:custGeom>
                            <a:avLst/>
                            <a:gdLst>
                              <a:gd name="T0" fmla="*/ 10446 w 43200"/>
                              <a:gd name="T1" fmla="*/ 238745 h 30261"/>
                              <a:gd name="T2" fmla="*/ 328509 w 43200"/>
                              <a:gd name="T3" fmla="*/ 248920 h 30261"/>
                              <a:gd name="T4" fmla="*/ 17145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0" name="Arc 6549"/>
                        <wps:cNvSpPr>
                          <a:spLocks/>
                        </wps:cNvSpPr>
                        <wps:spPr bwMode="auto">
                          <a:xfrm rot="5400000">
                            <a:off x="2304399" y="2106309"/>
                            <a:ext cx="339101" cy="248900"/>
                          </a:xfrm>
                          <a:custGeom>
                            <a:avLst/>
                            <a:gdLst>
                              <a:gd name="T0" fmla="*/ 10330 w 43200"/>
                              <a:gd name="T1" fmla="*/ 238745 h 30261"/>
                              <a:gd name="T2" fmla="*/ 324859 w 43200"/>
                              <a:gd name="T3" fmla="*/ 248920 h 30261"/>
                              <a:gd name="T4" fmla="*/ 169545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1" name="Rectangle 6550"/>
                        <wps:cNvSpPr>
                          <a:spLocks noChangeArrowheads="1"/>
                        </wps:cNvSpPr>
                        <wps:spPr bwMode="auto">
                          <a:xfrm>
                            <a:off x="2047800" y="1819208"/>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5E26E0" w:rsidRDefault="00CB6768"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2" name="Rectangle 6551"/>
                        <wps:cNvSpPr>
                          <a:spLocks noChangeArrowheads="1"/>
                        </wps:cNvSpPr>
                        <wps:spPr bwMode="auto">
                          <a:xfrm>
                            <a:off x="1619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5E26E0" w:rsidRDefault="00CB6768"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3" name="Rectangle 6552"/>
                        <wps:cNvSpPr>
                          <a:spLocks noChangeArrowheads="1"/>
                        </wps:cNvSpPr>
                        <wps:spPr bwMode="auto">
                          <a:xfrm>
                            <a:off x="39370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5E26E0" w:rsidRDefault="00CB6768"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4" name="AutoShape 6553"/>
                        <wps:cNvSpPr>
                          <a:spLocks noChangeArrowheads="1"/>
                        </wps:cNvSpPr>
                        <wps:spPr bwMode="auto">
                          <a:xfrm>
                            <a:off x="2984500" y="2857512"/>
                            <a:ext cx="889000" cy="457202"/>
                          </a:xfrm>
                          <a:prstGeom prst="can">
                            <a:avLst>
                              <a:gd name="adj" fmla="val 25000"/>
                            </a:avLst>
                          </a:prstGeom>
                          <a:solidFill>
                            <a:srgbClr val="FFFFFF"/>
                          </a:solidFill>
                          <a:ln w="9525">
                            <a:solidFill>
                              <a:srgbClr val="000000"/>
                            </a:solidFill>
                            <a:round/>
                            <a:headEnd/>
                            <a:tailEnd/>
                          </a:ln>
                        </wps:spPr>
                        <wps:txbx>
                          <w:txbxContent>
                            <w:p w:rsidR="00CB6768" w:rsidRDefault="00CB6768"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5" name="AutoShape 6554"/>
                        <wps:cNvSpPr>
                          <a:spLocks noChangeArrowheads="1"/>
                        </wps:cNvSpPr>
                        <wps:spPr bwMode="auto">
                          <a:xfrm>
                            <a:off x="1206500" y="2857512"/>
                            <a:ext cx="889000" cy="457202"/>
                          </a:xfrm>
                          <a:prstGeom prst="can">
                            <a:avLst>
                              <a:gd name="adj" fmla="val 25000"/>
                            </a:avLst>
                          </a:prstGeom>
                          <a:solidFill>
                            <a:srgbClr val="FFFFFF"/>
                          </a:solidFill>
                          <a:ln w="9525">
                            <a:solidFill>
                              <a:srgbClr val="000000"/>
                            </a:solidFill>
                            <a:round/>
                            <a:headEnd/>
                            <a:tailEnd/>
                          </a:ln>
                        </wps:spPr>
                        <wps:txbx>
                          <w:txbxContent>
                            <w:p w:rsidR="00CB6768" w:rsidRDefault="00CB6768"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6" name="AutoShape 6555"/>
                        <wps:cNvCnPr>
                          <a:cxnSpLocks noChangeShapeType="1"/>
                        </wps:cNvCnPr>
                        <wps:spPr bwMode="auto">
                          <a:xfrm>
                            <a:off x="653400" y="2352610"/>
                            <a:ext cx="9976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7" name="AutoShape 6556"/>
                        <wps:cNvCnPr>
                          <a:cxnSpLocks noChangeShapeType="1"/>
                        </wps:cNvCnPr>
                        <wps:spPr bwMode="auto">
                          <a:xfrm flipH="1">
                            <a:off x="3429000" y="2352610"/>
                            <a:ext cx="9772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911" o:spid="_x0000_s1026" editas="canvas" style="position:absolute;margin-left:0;margin-top:0;width:400pt;height:475.75pt;z-index:251748352;mso-position-horizontal-relative:char;mso-position-vertical-relative:line" coordsize="50800,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">
                <v:shape id="_x0000_s1027" type="#_x0000_t75" style="position:absolute;width:50800;height:60420;visibility:visible;mso-wrap-style:square" filled="t" stroked="t">
                  <v:fill o:detectmouseclick="t"/>
                  <v:path o:connecttype="none"/>
                </v:shape>
                <v:rect id="Rectangle 6477" o:spid="_x0000_s1028" style="position:absolute;left:29394;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ysEA&#10;AADbAAAADwAAAGRycy9kb3ducmV2LnhtbESPQYvCMBSE74L/ITxhb5q6i1WqUUQQPYmrgtdH82yK&#10;zUtpsrX+eyMIexxm5htmsepsJVpqfOlYwXiUgCDOnS65UHA5b4czED4ga6wck4IneVgt+70FZto9&#10;+JfaUyhEhLDPUIEJoc6k9Lkhi37kauLo3VxjMUTZFFI3+IhwW8nvJEmlxZLjgsGaNoby++nPKmgP&#10;k59p/dzJY3edzPT1hqa6pEp9Dbr1HESgLvyHP+29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zsrBAAAA2wAAAA8AAAAAAAAAAAAAAAAAmAIAAGRycy9kb3du&#10;cmV2LnhtbFBLBQYAAAAABAAEAPUAAACGAwAAAAA=&#10;">
                  <v:textbox inset="2.10503mm,.25189mm,2.10503mm,.25189mm">
                    <w:txbxContent>
                      <w:p w:rsidR="00CB6768" w:rsidRPr="001A66DB" w:rsidRDefault="00CB6768" w:rsidP="000E58A4"/>
                    </w:txbxContent>
                  </v:textbox>
                </v:rect>
                <v:rect id="Rectangle 6478" o:spid="_x0000_s1029" style="position:absolute;left:819;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rUcEA&#10;AADbAAAADwAAAGRycy9kb3ducmV2LnhtbESPQYvCMBSE74L/ITxhb5rqYpWuUUQQPcnqCl4fzbMp&#10;Ni+libX+eyMseBxm5htmsepsJVpqfOlYwXiUgCDOnS65UHD+2w7nIHxA1lg5JgVP8rBa9nsLzLR7&#10;8JHaUyhEhLDPUIEJoc6k9Lkhi37kauLoXV1jMUTZFFI3+IhwW8lJkqTSYslxwWBNG0P57XS3CtrD&#10;9HtWP3fyt7tM5/pyRVOdU6W+Bt36B0SgLnzC/+29VpDO4P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4a1HBAAAA2wAAAA8AAAAAAAAAAAAAAAAAmAIAAGRycy9kb3du&#10;cmV2LnhtbFBLBQYAAAAABAAEAPUAAACGAwAAAAA=&#10;">
                  <v:textbox inset="2.10503mm,.25189mm,2.10503mm,.25189mm">
                    <w:txbxContent>
                      <w:p w:rsidR="00CB6768" w:rsidRPr="001A66DB" w:rsidRDefault="00CB6768" w:rsidP="000E58A4"/>
                    </w:txbxContent>
                  </v:textbox>
                </v:rect>
                <v:rect id="Rectangle 6480" o:spid="_x0000_s1030" style="position:absolute;left:17329;top:1143;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8AA&#10;AADbAAAADwAAAGRycy9kb3ducmV2LnhtbERPz2uDMBS+D/o/hDfobcat1IlrKmVQ2tPYXKHXh3ka&#10;mXkRk6r975fDYMeP7/euXGwvJhp951jBc5KCIK6d7rhVcPk+PuUgfEDW2DsmBXfyUO5XDzsstJv5&#10;i6YqtCKGsC9QgQlhKKT0tSGLPnEDceQaN1oMEY6t1CPOMdz28iVNM2mx49hgcKB3Q/VPdbMKpo/t&#10;5nW4n+Tnct3m+tqg6S+ZUuvH5fAGItAS/sV/7rNW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f/I8AAAADbAAAADwAAAAAAAAAAAAAAAACYAgAAZHJzL2Rvd25y&#10;ZXYueG1sUEsFBgAAAAAEAAQA9QAAAIUDAAAAAA==&#10;">
                  <v:textbox inset="2.10503mm,.25189mm,2.10503mm,.25189mm">
                    <w:txbxContent>
                      <w:p w:rsidR="00CB6768" w:rsidRDefault="00CB6768"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031" type="#_x0000_t22" style="position:absolute;left:1454;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0DMUA&#10;AADbAAAADwAAAGRycy9kb3ducmV2LnhtbESPQWvCQBSE7wX/w/IEb3WjB9HoKiK0iGClsdTrY/eZ&#10;BLNvk+yqaX99Vyh4HGbmG2ax6mwlbtT60rGC0TABQaydKTlX8HV8e52C8AHZYOWYFPyQh9Wy97LA&#10;1Lg7f9ItC7mIEPYpKihCqFMpvS7Ioh+6mjh6Z9daDFG2uTQt3iPcVnKcJBNpseS4UGBNm4L0Jbta&#10;Bd/v+73eHLbN6bfZ7ZpMT2fXD6/UoN+t5yACdeEZ/m9vjYLJD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DQMxQAAANsAAAAPAAAAAAAAAAAAAAAAAJgCAABkcnMv&#10;ZG93bnJldi54bWxQSwUGAAAAAAQABAD1AAAAigMAAAAA&#10;">
                  <v:textbox inset="2.10503mm,.25189mm,2.10503mm,.25189mm">
                    <w:txbxContent>
                      <w:p w:rsidR="00CB6768" w:rsidRDefault="00CB6768" w:rsidP="000E58A4">
                        <w:pPr>
                          <w:spacing w:line="360" w:lineRule="auto"/>
                          <w:jc w:val="center"/>
                        </w:pPr>
                        <w:r>
                          <w:rPr>
                            <w:rFonts w:hint="eastAsia"/>
                          </w:rPr>
                          <w:t>内蔵ディスク</w:t>
                        </w:r>
                      </w:p>
                    </w:txbxContent>
                  </v:textbox>
                </v:shape>
                <v:rect id="Rectangle 6482" o:spid="_x0000_s1032" style="position:absolute;left:29394;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L0A&#10;AADbAAAADwAAAGRycy9kb3ducmV2LnhtbERPy6rCMBDdC/5DGMGdpio+qEYRQXQl96rgdmjGpthM&#10;ShNr/XuzEFweznu1aW0pGqp94VjBaJiAIM6cLjhXcL3sBwsQPiBrLB2Tgjd52Ky7nRWm2r34n5pz&#10;yEUMYZ+iAhNClUrpM0MW/dBVxJG7u9piiLDOpa7xFcNtKcdJMpMWC44NBivaGcoe56dV0Jymk3n1&#10;Psi/9jZd6NsdTXmdKdXvtdsliEBt+Im/7qNWMI/r45f4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4hl+L0AAADbAAAADwAAAAAAAAAAAAAAAACYAgAAZHJzL2Rvd25yZXYu&#10;eG1sUEsFBgAAAAAEAAQA9QAAAIIDAAAAAA==&#10;">
                  <v:textbox inset="2.10503mm,.25189mm,2.10503mm,.25189mm">
                    <w:txbxContent>
                      <w:p w:rsidR="00CB6768" w:rsidRDefault="00CB6768" w:rsidP="000E58A4">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AutoShape 6483" o:spid="_x0000_s1033" type="#_x0000_t32" style="position:absolute;left:21139;top:2105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6484" o:spid="_x0000_s1034" type="#_x0000_t32" style="position:absolute;left:44062;top:16478;width:7;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485" o:spid="_x0000_s1035" type="#_x0000_t32" style="position:absolute;left:21139;top:23336;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6486" o:spid="_x0000_s1036" type="#_x0000_t32" style="position:absolute;left:6534;top:16478;width:6;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6487" o:spid="_x0000_s1037" type="#_x0000_t32" style="position:absolute;left:44062;top:23526;width:7;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6488" o:spid="_x0000_s1038" type="#_x0000_t32" style="position:absolute;left:6534;top:23526;width:6;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489" o:spid="_x0000_s1039" type="#_x0000_t32" style="position:absolute;left:21139;top:38862;width:8255;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group id="Group 6490" o:spid="_x0000_s1040" style="position:absolute;left:38982;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491" o:spid="_x0000_s1041"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MZcMA&#10;AADbAAAADwAAAGRycy9kb3ducmV2LnhtbESPzWrDMBCE74W8g9hAb7Wclvw5UUwohPZUmsSQ62Jt&#10;LBNrZSzFdt6+KhR6HGbmG2abj7YRPXW+dqxglqQgiEuna64UFOfDywqED8gaG8ek4EEe8t3kaYuZ&#10;dgMfqT+FSkQI+wwVmBDaTEpfGrLoE9cSR+/qOoshyq6SusMhwm0jX9N0IS3WHBcMtvRuqLyd7lZB&#10;/zV/W7aPD/k9XuYrfbmiaYqFUs/Tcb8BEWgM/+G/9qdWsFz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MZcMAAADb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eth5</w:t>
                          </w:r>
                        </w:p>
                      </w:txbxContent>
                    </v:textbox>
                  </v:rect>
                  <v:rect id="Rectangle 6492" o:spid="_x0000_s1042"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V378A&#10;AADbAAAADwAAAGRycy9kb3ducmV2LnhtbERPy4rCMBTdC/5DuMLsNHVELbVRZGBwVoMvcHtpbpti&#10;c1OaTK1/P1kILg/nne8G24ieOl87VjCfJSCIC6drrhRcL9/TFIQPyBobx6TgSR522/Eox0y7B5+o&#10;P4dKxBD2GSowIbSZlL4wZNHPXEscudJ1FkOEXSV1h48Ybhv5mSQrabHm2GCwpS9Dxf38ZxX0v8vF&#10;un0e5HG4LVN9K9E015VSH5NhvwERaAhv8cv9oxWkcX3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RXfvwAAANsAAAAPAAAAAAAAAAAAAAAAAJgCAABkcnMvZG93bnJl&#10;di54bWxQSwUGAAAAAAQABAD1AAAAhAMAAAAA&#10;">
                    <v:textbox inset="2.10503mm,.25189mm,2.10503mm,.25189mm">
                      <w:txbxContent>
                        <w:p w:rsidR="00CB6768" w:rsidRPr="00AD347F" w:rsidRDefault="00CB6768" w:rsidP="000E58A4">
                          <w:pPr>
                            <w:spacing w:line="240" w:lineRule="auto"/>
                            <w:jc w:val="center"/>
                          </w:pPr>
                          <w:r w:rsidRPr="00AD347F">
                            <w:rPr>
                              <w:rFonts w:hint="eastAsia"/>
                            </w:rPr>
                            <w:t>eth0</w:t>
                          </w:r>
                        </w:p>
                        <w:p w:rsidR="00CB6768" w:rsidRDefault="00CB6768" w:rsidP="000E58A4">
                          <w:pPr>
                            <w:spacing w:line="240" w:lineRule="auto"/>
                            <w:jc w:val="center"/>
                          </w:pPr>
                        </w:p>
                      </w:txbxContent>
                    </v:textbox>
                  </v:rect>
                  <v:rect id="Rectangle 6493" o:spid="_x0000_s1043"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wRMMA&#10;AADbAAAADwAAAGRycy9kb3ducmV2LnhtbESPwWrDMBBE74X8g9hAbrXshqTGjWJKobSnkLqGXBdr&#10;Y5laK2OpjvP3VSDQ4zAzb5hdOdteTDT6zrGCLElBEDdOd9wqqL/fH3MQPiBr7B2Tgit5KPeLhx0W&#10;2l34i6YqtCJC2BeowIQwFFL6xpBFn7iBOHpnN1oMUY6t1CNeItz28ilNt9Jix3HB4EBvhpqf6tcq&#10;mA6b9fNw/ZDH+bTJ9emMpq+3Sq2W8+sLiEBz+A/f259aQZ7B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wRMMAAADb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bond0</w:t>
                          </w:r>
                        </w:p>
                        <w:p w:rsidR="00CB6768" w:rsidRDefault="00CB6768" w:rsidP="000E58A4">
                          <w:pPr>
                            <w:spacing w:line="240" w:lineRule="auto"/>
                            <w:jc w:val="center"/>
                          </w:pPr>
                        </w:p>
                      </w:txbxContent>
                    </v:textbox>
                  </v:rect>
                </v:group>
                <v:group id="Group 6494" o:spid="_x0000_s1044" style="position:absolute;left:1454;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6495" o:spid="_x0000_s1045"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qMMA&#10;AADbAAAADwAAAGRycy9kb3ducmV2LnhtbESPQWvCQBSE7wX/w/IEb83GijZE1yAFsafS2oDXR/aZ&#10;DWbfhuyaxH/fLRR6HGbmG2ZXTLYVA/W+caxgmaQgiCunG64VlN/H5wyED8gaW8ek4EEeiv3saYe5&#10;diN/0XAOtYgQ9jkqMCF0uZS+MmTRJ64jjt7V9RZDlH0tdY9jhNtWvqTpRlpsOC4Y7OjNUHU7362C&#10;4WO9eu0eJ/k5XdaZvlzRtOVGqcV8OmxBBJrCf/iv/a4VZC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qMMAAADb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eth0</w:t>
                          </w:r>
                        </w:p>
                      </w:txbxContent>
                    </v:textbox>
                  </v:rect>
                  <v:rect id="Rectangle 6496" o:spid="_x0000_s1046"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T3MQA&#10;AADbAAAADwAAAGRycy9kb3ducmV2LnhtbESPQWvCQBSE7wX/w/KE3upGbWKIriIFaU+lTQWvj+wz&#10;G8y+DdltTP59t1DocZiZb5jdYbStGKj3jWMFy0UCgrhyuuFawfnr9JSD8AFZY+uYFEzk4bCfPeyw&#10;0O7OnzSUoRYRwr5ABSaErpDSV4Ys+oXriKN3db3FEGVfS93jPcJtK1dJkkmLDccFgx29GKpu5bdV&#10;MLyn6003vcqP8ZLm+nJF054zpR7n43ELItAY/sN/7TetIH+G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E9zEAAAA2wAAAA8AAAAAAAAAAAAAAAAAmAIAAGRycy9k&#10;b3ducmV2LnhtbFBLBQYAAAAABAAEAPUAAACJAwAAAAA=&#10;">
                    <v:textbox inset="2.10503mm,.25189mm,2.10503mm,.25189mm">
                      <w:txbxContent>
                        <w:p w:rsidR="00CB6768" w:rsidRPr="00AD347F" w:rsidRDefault="00CB6768" w:rsidP="000E58A4">
                          <w:pPr>
                            <w:spacing w:line="240" w:lineRule="auto"/>
                            <w:jc w:val="center"/>
                          </w:pPr>
                          <w:r w:rsidRPr="00AD347F">
                            <w:rPr>
                              <w:rFonts w:hint="eastAsia"/>
                            </w:rPr>
                            <w:t>eth5</w:t>
                          </w:r>
                        </w:p>
                        <w:p w:rsidR="00CB6768" w:rsidRDefault="00CB6768" w:rsidP="000E58A4">
                          <w:pPr>
                            <w:spacing w:line="240" w:lineRule="auto"/>
                            <w:jc w:val="center"/>
                          </w:pPr>
                        </w:p>
                      </w:txbxContent>
                    </v:textbox>
                  </v:rect>
                  <v:rect id="Rectangle 6497" o:spid="_x0000_s1047"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2R8MA&#10;AADbAAAADwAAAGRycy9kb3ducmV2LnhtbESPS2vDMBCE74X+B7GF3ho5LU6NG9mEQGlPoXlArou1&#10;sUyslbFUP/59FSjkOMzMN8y6nGwrBup941jBcpGAIK6cbrhWcDp+vmQgfEDW2DomBTN5KIvHhzXm&#10;2o28p+EQahEh7HNUYELocil9ZciiX7iOOHoX11sMUfa11D2OEW5b+ZokK2mx4bhgsKOtoep6+LUK&#10;hl369t7NX/JnOqeZPl/QtKeVUs9P0+YDRKAp3MP/7W+tIEvh9i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2R8MAAADb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bond0</w:t>
                          </w:r>
                        </w:p>
                        <w:p w:rsidR="00CB6768" w:rsidRDefault="00CB6768" w:rsidP="000E58A4">
                          <w:pPr>
                            <w:spacing w:line="240" w:lineRule="auto"/>
                            <w:jc w:val="center"/>
                          </w:pPr>
                        </w:p>
                      </w:txbxContent>
                    </v:textbox>
                  </v:rect>
                </v:group>
                <v:roundrect id="AutoShape 6498" o:spid="_x0000_s1048" style="position:absolute;left:38982;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18cA&#10;AADbAAAADwAAAGRycy9kb3ducmV2LnhtbESPQWvCQBSE7wX/w/KE3urGVtMQXUVKRS0INQqlt0f2&#10;mQSzb9PsVuO/7woFj8PMfMNM552pxZlaV1lWMBxEIIhzqysuFBz2y6cEhPPIGmvLpOBKDuaz3sMU&#10;U20vvKNz5gsRIOxSVFB636RSurwkg25gG+LgHW1r0AfZFlK3eAlwU8vnKIqlwYrDQokNvZWUn7Jf&#10;o+Br+7l4Pb3vhtk4+Ri9/GzG8XL1rdRjv1tMQHjq/D38315rBUkMt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PtfHAAAA2wAAAA8AAAAAAAAAAAAAAAAAmAIAAGRy&#10;cy9kb3ducmV2LnhtbFBLBQYAAAAABAAEAPUAAACMAwAAAAA=&#10;">
                  <v:textbox inset="2.10503mm,.25189mm,2.10503mm,.25189mm">
                    <w:txbxContent>
                      <w:p w:rsidR="00CB6768" w:rsidRDefault="00CB6768" w:rsidP="000E58A4">
                        <w:pPr>
                          <w:jc w:val="center"/>
                        </w:pPr>
                        <w:r>
                          <w:rPr>
                            <w:rFonts w:hint="eastAsia"/>
                          </w:rPr>
                          <w:t>PostgreSQL</w:t>
                        </w:r>
                      </w:p>
                    </w:txbxContent>
                  </v:textbox>
                </v:roundrect>
                <v:roundrect id="AutoShape 6499" o:spid="_x0000_s1049" style="position:absolute;left:1454;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bTMcA&#10;AADbAAAADwAAAGRycy9kb3ducmV2LnhtbESP3WrCQBSE7wt9h+UUelc3Wn9CdBURxVYQahRK7w7Z&#10;YxLMno3ZVdO3dwtCL4eZ+YaZzFpTiSs1rrSsoNuJQBBnVpecKzjsV28xCOeRNVaWScEvOZhNn58m&#10;mGh74x1dU5+LAGGXoILC+zqR0mUFGXQdWxMH72gbgz7IJpe6wVuAm0r2omgoDZYcFgqsaVFQdkov&#10;RsH39ms+Oi133XQQb/rv58/BcLX+Uer1pZ2PQXhq/X/40f7QCuIR/H0JP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m0zHAAAA2wAAAA8AAAAAAAAAAAAAAAAAmAIAAGRy&#10;cy9kb3ducmV2LnhtbFBLBQYAAAAABAAEAPUAAACMAwAAAAA=&#10;">
                  <v:textbox inset="2.10503mm,.25189mm,2.10503mm,.25189mm">
                    <w:txbxContent>
                      <w:p w:rsidR="00CB6768" w:rsidRDefault="00CB6768" w:rsidP="000E58A4">
                        <w:pPr>
                          <w:jc w:val="center"/>
                        </w:pPr>
                        <w:r>
                          <w:rPr>
                            <w:rFonts w:hint="eastAsia"/>
                          </w:rPr>
                          <w:t>PostgreSQL</w:t>
                        </w:r>
                      </w:p>
                    </w:txbxContent>
                  </v:textbox>
                </v:roundrect>
                <v:shape id="AutoShape 6500" o:spid="_x0000_s1050" type="#_x0000_t22" style="position:absolute;left:38982;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3bcMA&#10;AADbAAAADwAAAGRycy9kb3ducmV2LnhtbERPz2vCMBS+C/sfwht403Q7SO1MyxA2RNBhN+b1kTzb&#10;sualbaLW/fXLYeDx4/u9KkbbigsNvnGs4GmegCDWzjRcKfj6fJulIHxANtg6JgU38lDkD5MVZsZd&#10;+UCXMlQihrDPUEEdQpdJ6XVNFv3cdcSRO7nBYohwqKQZ8BrDbSufk2QhLTYcG2rsaF2T/inPVsH3&#10;+26n1x+b/vjbb7d9qdPlee+Vmj6Ory8gAo3hLv53b4yCNI6N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3bcMAAADbAAAADwAAAAAAAAAAAAAAAACYAgAAZHJzL2Rv&#10;d25yZXYueG1sUEsFBgAAAAAEAAQA9QAAAIgDAAAAAA==&#10;">
                  <v:textbox inset="2.10503mm,.25189mm,2.10503mm,.25189mm">
                    <w:txbxContent>
                      <w:p w:rsidR="00CB6768" w:rsidRDefault="00CB6768" w:rsidP="000E58A4">
                        <w:pPr>
                          <w:spacing w:line="360" w:lineRule="auto"/>
                          <w:jc w:val="center"/>
                        </w:pPr>
                        <w:r>
                          <w:rPr>
                            <w:rFonts w:hint="eastAsia"/>
                          </w:rPr>
                          <w:t>内蔵ディスク</w:t>
                        </w:r>
                      </w:p>
                      <w:p w:rsidR="00CB6768" w:rsidRDefault="00CB6768" w:rsidP="000E58A4">
                        <w:pPr>
                          <w:spacing w:line="360" w:lineRule="auto"/>
                          <w:jc w:val="center"/>
                        </w:pPr>
                      </w:p>
                    </w:txbxContent>
                  </v:textbox>
                </v:shape>
                <v:group id="Group 6501" o:spid="_x0000_s1051" style="position:absolute;left:12249;top:19907;width:8890;height:4572"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502" o:spid="_x0000_s1052" style="position:absolute;left:43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Ar8A&#10;AADbAAAADwAAAGRycy9kb3ducmV2LnhtbERPy4rCMBTdD/gP4QqzG1MVX9UoMiDjSsYHdHtpbpti&#10;c1OaTK1/bxbCLA/nvdn1thYdtb5yrGA8SkAQ505XXCq4XQ9fSxA+IGusHZOCJ3nYbQcfG0y1e/CZ&#10;uksoRQxhn6ICE0KTSulzQxb9yDXEkStcazFE2JZSt/iI4baWkySZS4sVxwaDDX0byu+XP6ugO82m&#10;i+b5I3/7bLbUWYGmvs2V+hz2+zWIQH34F7/dR61gFdf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IMCvwAAANsAAAAPAAAAAAAAAAAAAAAAAJgCAABkcnMvZG93bnJl&#10;di54bWxQSwUGAAAAAAQABAD1AAAAhAMAAAAA&#10;">
                    <v:textbox inset="2.10503mm,.25189mm,2.10503mm,.25189mm">
                      <w:txbxContent>
                        <w:p w:rsidR="00CB6768" w:rsidRPr="00AD347F" w:rsidRDefault="00CB6768" w:rsidP="000E58A4">
                          <w:pPr>
                            <w:spacing w:line="240" w:lineRule="auto"/>
                            <w:jc w:val="center"/>
                          </w:pPr>
                          <w:r w:rsidRPr="00AD347F">
                            <w:rPr>
                              <w:rFonts w:hint="eastAsia"/>
                            </w:rPr>
                            <w:t>eth2</w:t>
                          </w:r>
                        </w:p>
                      </w:txbxContent>
                    </v:textbox>
                  </v:rect>
                  <v:rect id="Rectangle 6503" o:spid="_x0000_s1053" style="position:absolute;left:43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mmcIA&#10;AADbAAAADwAAAGRycy9kb3ducmV2LnhtbESPQYvCMBSE78L+h/AEb5qq6LpdoyzCoifRruD10Tyb&#10;YvNSmmyt/94IgsdhZr5hluvOVqKlxpeOFYxHCQji3OmSCwWnv9/hAoQPyBorx6TgTh7Wq4/eElPt&#10;bnykNguFiBD2KSowIdSplD43ZNGPXE0cvYtrLIYom0LqBm8Rbis5SZK5tFhyXDBY08ZQfs3+rYJ2&#10;P5t+1vetPHTn2UKfL2iq01ypQb/7+QYRqAvv8Ku90wq+x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aZwgAAANsAAAAPAAAAAAAAAAAAAAAAAJgCAABkcnMvZG93&#10;bnJldi54bWxQSwUGAAAAAAQABAD1AAAAhwMAAAAA&#10;">
                    <v:textbox inset="2.10503mm,.25189mm,2.10503mm,.25189mm">
                      <w:txbxContent>
                        <w:p w:rsidR="00CB6768" w:rsidRPr="00AD347F" w:rsidRDefault="00CB6768" w:rsidP="000E58A4">
                          <w:pPr>
                            <w:spacing w:line="240" w:lineRule="auto"/>
                            <w:jc w:val="center"/>
                          </w:pPr>
                          <w:r w:rsidRPr="00AD347F">
                            <w:rPr>
                              <w:rFonts w:hint="eastAsia"/>
                            </w:rPr>
                            <w:t>eth4</w:t>
                          </w:r>
                        </w:p>
                        <w:p w:rsidR="00CB6768" w:rsidRDefault="00CB6768"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054" type="#_x0000_t202" style="position:absolute;left:37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npMUA&#10;AADbAAAADwAAAGRycy9kb3ducmV2LnhtbESPQWsCMRSE74L/IbxCb5ptBatbo4il4sFqa6Xnx+Z1&#10;s5i8LJuoq7++KQgeh5n5hpnMWmfFiZpQeVbw1M9AEBdeV1wq2H+/90YgQkTWaD2TggsFmE27nQnm&#10;2p/5i067WIoE4ZCjAhNjnUsZCkMOQ9/XxMn79Y3DmGRTSt3gOcGdlc9ZNpQOK04LBmtaGCoOu6NT&#10;cBiv317s6nM5smb7M9gvtpuPq1Tq8aGdv4KI1MZ7+NZeaQXjAfx/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SekxQAAANsAAAAPAAAAAAAAAAAAAAAAAJgCAABkcnMv&#10;ZG93bnJldi54bWxQSwUGAAAAAAQABAD1AAAAigMAAAAA&#10;" filled="f" fillcolor="#ddd">
                    <v:textbox style="layout-flow:vertical-ideographic" inset="2.10503mm,.25189mm,2.10503mm,.25189mm">
                      <w:txbxContent>
                        <w:p w:rsidR="00CB6768" w:rsidRPr="00AD347F" w:rsidRDefault="00CB6768" w:rsidP="000E58A4">
                          <w:pPr>
                            <w:jc w:val="center"/>
                          </w:pPr>
                          <w:r w:rsidRPr="00AD347F">
                            <w:rPr>
                              <w:rFonts w:hint="eastAsia"/>
                            </w:rPr>
                            <w:t>bond1</w:t>
                          </w:r>
                        </w:p>
                      </w:txbxContent>
                    </v:textbox>
                  </v:shape>
                </v:group>
                <v:group id="Group 6505" o:spid="_x0000_s1055" style="position:absolute;left:29394;top:19907;width:8890;height:4572"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6506" o:spid="_x0000_s1056" style="position:absolute;left:64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msQA&#10;AADbAAAADwAAAGRycy9kb3ducmV2LnhtbESPQWvCQBSE7wX/w/KE3urGlqQxuooUpD2VNgpeH9ln&#10;Nph9G7JrTP59t1DocZiZb5jNbrStGKj3jWMFy0UCgrhyuuFawel4eMpB+ICssXVMCibysNvOHjZY&#10;aHfnbxrKUIsIYV+gAhNCV0jpK0MW/cJ1xNG7uN5iiLKvpe7xHuG2lc9JkkmLDccFgx29Gaqu5c0q&#10;GD7Tl9duepdf4znN9fmCpj1lSj3Ox/0aRKAx/If/2h9awSq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IJrEAAAA2wAAAA8AAAAAAAAAAAAAAAAAmAIAAGRycy9k&#10;b3ducmV2LnhtbFBLBQYAAAAABAAEAPUAAACJAwAAAAA=&#10;">
                    <v:textbox inset="2.10503mm,.25189mm,2.10503mm,.25189mm">
                      <w:txbxContent>
                        <w:p w:rsidR="00CB6768" w:rsidRPr="00AD347F" w:rsidRDefault="00CB6768" w:rsidP="000E58A4">
                          <w:pPr>
                            <w:spacing w:line="240" w:lineRule="auto"/>
                            <w:jc w:val="center"/>
                          </w:pPr>
                          <w:r w:rsidRPr="00AD347F">
                            <w:rPr>
                              <w:rFonts w:hint="eastAsia"/>
                            </w:rPr>
                            <w:t>eth2</w:t>
                          </w:r>
                        </w:p>
                      </w:txbxContent>
                    </v:textbox>
                  </v:rect>
                  <v:rect id="Rectangle 6507" o:spid="_x0000_s1057" style="position:absolute;left:64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FBcMA&#10;AADcAAAADwAAAGRycy9kb3ducmV2LnhtbESPT4vCMBTE7wt+h/AEb2uqrlWqUUQQPS3rH/D6aJ5N&#10;sXkpTaz125uFhT0OM/MbZrnubCVaanzpWMFomIAgzp0uuVBwOe8+5yB8QNZYOSYFL/KwXvU+lphp&#10;9+QjtadQiAhhn6ECE0KdSelzQxb90NXE0bu5xmKIsimkbvAZ4baS4yRJpcWS44LBmraG8vvpYRW0&#10;39PJrH7t5U93nc719YamuqRKDfrdZgEiUBf+w3/tg1bwNUr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QFBcMAAADc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eth4</w:t>
                          </w:r>
                        </w:p>
                        <w:p w:rsidR="00CB6768" w:rsidRDefault="00CB6768" w:rsidP="000E58A4">
                          <w:pPr>
                            <w:spacing w:line="240" w:lineRule="auto"/>
                            <w:jc w:val="center"/>
                          </w:pPr>
                        </w:p>
                      </w:txbxContent>
                    </v:textbox>
                  </v:rect>
                  <v:shape id="Text Box 6508" o:spid="_x0000_s1058" type="#_x0000_t202" style="position:absolute;left:72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B+8cA&#10;AADcAAAADwAAAGRycy9kb3ducmV2LnhtbESPT2sCMRTE7wW/Q3gFbzXrH6pdjSJKi4daWyueH5vX&#10;zWLysmxSXfvpm4LQ4zAzv2Fmi9ZZcaYmVJ4V9HsZCOLC64pLBYfP54cJiBCRNVrPpOBKARbzzt0M&#10;c+0v/EHnfSxFgnDIUYGJsc6lDIUhh6Hna+LkffnGYUyyKaVu8JLgzspBlj1KhxWnBYM1rQwVp/23&#10;U3B6el2P7eb9ZWLN7jg8rHZv2x+pVPe+XU5BRGrjf/jW3mgFo/4Y/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wfvHAAAA3AAAAA8AAAAAAAAAAAAAAAAAmAIAAGRy&#10;cy9kb3ducmV2LnhtbFBLBQYAAAAABAAEAPUAAACMAwAAAAA=&#10;" filled="f" fillcolor="#ddd">
                    <v:textbox style="layout-flow:vertical-ideographic" inset="2.10503mm,.25189mm,2.10503mm,.25189mm">
                      <w:txbxContent>
                        <w:p w:rsidR="00CB6768" w:rsidRPr="00AD347F" w:rsidRDefault="00CB6768" w:rsidP="000E58A4">
                          <w:pPr>
                            <w:jc w:val="center"/>
                          </w:pPr>
                          <w:r w:rsidRPr="00AD347F">
                            <w:rPr>
                              <w:rFonts w:hint="eastAsia"/>
                            </w:rPr>
                            <w:t>bond1</w:t>
                          </w:r>
                        </w:p>
                      </w:txbxContent>
                    </v:textbox>
                  </v:shape>
                </v:group>
                <v:rect id="Rectangle 6509" o:spid="_x0000_s1059" style="position:absolute;left:16059;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07MEA&#10;AADcAAAADwAAAGRycy9kb3ducmV2LnhtbERPz2vCMBS+C/4P4Q1207SbOulMiwxET7I5weujeTZl&#10;zUtpYlv/e3MQdvz4fm+K0Taip87XjhWk8wQEcel0zZWC8+9utgbhA7LGxjEpuJOHIp9ONphpN/AP&#10;9adQiRjCPkMFJoQ2k9KXhiz6uWuJI3d1ncUQYVdJ3eEQw20j35JkJS3WHBsMtvRlqPw73ayC/rh8&#10;/2jve/k9XpZrfbmiac4rpV5fxu0niEBj+Bc/3QetYJHG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XNOzBAAAA3AAAAA8AAAAAAAAAAAAAAAAAmAIAAGRycy9kb3du&#10;cmV2LnhtbFBLBQYAAAAABAAEAPUAAACGAwAAAAA=&#10;">
                  <v:textbox inset="2.10503mm,.25189mm,2.10503mm,.25189mm">
                    <w:txbxContent>
                      <w:p w:rsidR="00CB6768" w:rsidRPr="00AD347F" w:rsidRDefault="00CB6768" w:rsidP="000E58A4">
                        <w:pPr>
                          <w:spacing w:line="240" w:lineRule="auto"/>
                          <w:jc w:val="center"/>
                        </w:pPr>
                        <w:r w:rsidRPr="00AD347F">
                          <w:rPr>
                            <w:rFonts w:hint="eastAsia"/>
                          </w:rPr>
                          <w:t>eth6</w:t>
                        </w:r>
                      </w:p>
                    </w:txbxContent>
                  </v:textbox>
                </v:rect>
                <v:rect id="Rectangle 6510" o:spid="_x0000_s1060" style="position:absolute;left:29394;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Rd8MA&#10;AADcAAAADwAAAGRycy9kb3ducmV2LnhtbESPQYvCMBSE78L+h/AWvGnqrrpajSILoidRV/D6aJ5N&#10;2ealNLHWf28EweMwM98w82VrS9FQ7QvHCgb9BARx5nTBuYLT37o3AeEDssbSMSm4k4fl4qMzx1S7&#10;Gx+oOYZcRAj7FBWYEKpUSp8Zsuj7riKO3sXVFkOUdS51jbcIt6X8SpKxtFhwXDBY0a+h7P94tQqa&#10;3ej7p7pv5L49jyb6fEFTnsZKdT/b1QxEoDa8w6/2VisYD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Rd8MAAADc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eth6</w:t>
                        </w:r>
                      </w:p>
                      <w:p w:rsidR="00CB6768" w:rsidRDefault="00CB6768" w:rsidP="000E58A4">
                        <w:pPr>
                          <w:spacing w:line="240" w:lineRule="auto"/>
                          <w:jc w:val="center"/>
                        </w:pPr>
                      </w:p>
                    </w:txbxContent>
                  </v:textbox>
                </v:rect>
                <v:rect id="Rectangle 6511" o:spid="_x0000_s1061" style="position:absolute;left:13519;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yV8AA&#10;AADcAAAADwAAAGRycy9kb3ducmV2LnhtbERPy4rCMBTdD/gP4QqzG1OdUUs1iggysxJf0O2luTbF&#10;5qY0sda/nywEl4fzXq57W4uOWl85VjAeJSCIC6crLhVczruvFIQPyBprx6TgSR7Wq8HHEjPtHnyk&#10;7hRKEUPYZ6jAhNBkUvrCkEU/cg1x5K6utRgibEupW3zEcFvLSZLMpMWKY4PBhraGitvpbhV0++n3&#10;vHn+ykOfT1OdX9HUl5lSn8N+swARqA9v8cv9pxX8TO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3yV8AAAADcAAAADwAAAAAAAAAAAAAAAACYAgAAZHJzL2Rvd25y&#10;ZXYueG1sUEsFBgAAAAAEAAQA9QAAAIUDAAAAAA==&#10;">
                  <v:textbox inset="2.10503mm,.25189mm,2.10503mm,.25189mm">
                    <w:txbxContent>
                      <w:p w:rsidR="00CB6768" w:rsidRDefault="00CB6768" w:rsidP="000E58A4">
                        <w:pPr>
                          <w:spacing w:line="240" w:lineRule="auto"/>
                          <w:jc w:val="center"/>
                        </w:pPr>
                        <w:r>
                          <w:rPr>
                            <w:rFonts w:hint="eastAsia"/>
                          </w:rPr>
                          <w:t>HW</w:t>
                        </w:r>
                        <w:r>
                          <w:rPr>
                            <w:rFonts w:hint="eastAsia"/>
                          </w:rPr>
                          <w:t>制御ボード</w:t>
                        </w:r>
                      </w:p>
                    </w:txbxContent>
                  </v:textbox>
                </v:rect>
                <v:shape id="AutoShape 6512" o:spid="_x0000_s1062" type="#_x0000_t32" style="position:absolute;left:21139;top:38862;width:8255;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rect id="Rectangle 6513" o:spid="_x0000_s1063" style="position:absolute;left:29394;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u8UA&#10;AADcAAAADwAAAGRycy9kb3ducmV2LnhtbESPzWrDMBCE74W8g9hAbo0cp3GDGyWEQkhPpXEDuS7W&#10;xjK1VsZS/fP2VaHQ4zAz3zC7w2gb0VPna8cKVssEBHHpdM2Vguvn6XELwgdkjY1jUjCRh8N+9rDD&#10;XLuBL9QXoRIRwj5HBSaENpfSl4Ys+qVriaN3d53FEGVXSd3hEOG2kWmSZNJizXHBYEuvhsqv4tsq&#10;6N836+d2OsuP8bbZ6tsdTXPNlFrMx+MLiEBj+A//td+0gqc0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8m7xQAAANwAAAAPAAAAAAAAAAAAAAAAAJgCAABkcnMv&#10;ZG93bnJldi54bWxQSwUGAAAAAAQABAD1AAAAigMAAAAA&#10;">
                  <v:textbox inset="2.10503mm,.25189mm,2.10503mm,.25189mm">
                    <w:txbxContent>
                      <w:p w:rsidR="00CB6768" w:rsidRPr="00AD347F" w:rsidRDefault="00CB6768" w:rsidP="000E58A4">
                        <w:pPr>
                          <w:spacing w:line="240" w:lineRule="auto"/>
                          <w:jc w:val="center"/>
                        </w:pPr>
                        <w:r w:rsidRPr="00AD347F">
                          <w:rPr>
                            <w:rFonts w:hint="eastAsia"/>
                          </w:rPr>
                          <w:t>eth1</w:t>
                        </w:r>
                      </w:p>
                      <w:p w:rsidR="00CB6768" w:rsidRDefault="00CB6768" w:rsidP="000E58A4">
                        <w:pPr>
                          <w:spacing w:line="240" w:lineRule="auto"/>
                          <w:jc w:val="center"/>
                        </w:pPr>
                      </w:p>
                    </w:txbxContent>
                  </v:textbox>
                </v:rect>
                <v:rect id="Rectangle 6514" o:spid="_x0000_s1064" style="position:absolute;left:16059;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sIMMA&#10;AADcAAAADwAAAGRycy9kb3ducmV2LnhtbESPW4vCMBSE34X9D+Es7Jum3rrSNYoIsj4t3sDXQ3Ns&#10;is1JaWKt/94ICz4OM/MNM192thItNb50rGA4SEAQ506XXCg4HTf9GQgfkDVWjknBgzwsFx+9OWba&#10;3XlP7SEUIkLYZ6jAhFBnUvrckEU/cDVx9C6usRiibAqpG7xHuK3kKElSabHkuGCwprWh/Hq4WQXt&#10;33T8XT9+5a47T2f6fEFTnVKlvj671Q+IQF14h//bW61gMhr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sIMMAAADcAAAADwAAAAAAAAAAAAAAAACYAgAAZHJzL2Rv&#10;d25yZXYueG1sUEsFBgAAAAAEAAQA9QAAAIgDAAAAAA==&#10;">
                  <v:textbox inset="2.10503mm,.25189mm,2.10503mm,.25189mm">
                    <w:txbxContent>
                      <w:p w:rsidR="00CB6768" w:rsidRPr="00AD347F" w:rsidRDefault="00CB6768" w:rsidP="000E58A4">
                        <w:pPr>
                          <w:spacing w:line="240" w:lineRule="auto"/>
                          <w:jc w:val="center"/>
                        </w:pPr>
                        <w:r w:rsidRPr="00AD347F">
                          <w:rPr>
                            <w:rFonts w:hint="eastAsia"/>
                          </w:rPr>
                          <w:t>eth1</w:t>
                        </w:r>
                      </w:p>
                      <w:p w:rsidR="00CB6768" w:rsidRDefault="00CB6768" w:rsidP="000E58A4">
                        <w:pPr>
                          <w:spacing w:line="240" w:lineRule="auto"/>
                          <w:jc w:val="center"/>
                        </w:pPr>
                      </w:p>
                    </w:txbxContent>
                  </v:textbox>
                </v:rect>
                <v:rect id="Rectangle 6515" o:spid="_x0000_s1065" style="position:absolute;left:16059;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0VMQA&#10;AADcAAAADwAAAGRycy9kb3ducmV2LnhtbESPS2vDMBCE74X8B7GB3ho5bl44UUwplPYUmgfkulgb&#10;y8RaGUv1499XhUCPw8x8w+zywdaio9ZXjhXMZwkI4sLpiksFl/PHywaED8gaa8ekYCQP+X7ytMNM&#10;u56P1J1CKSKEfYYKTAhNJqUvDFn0M9cQR+/mWoshyraUusU+wm0t0yRZSYsVxwWDDb0bKu6nH6ug&#10;Oyxf1834Kb+H63Kjrzc09WWl1PN0eNuCCDSE//Cj/aUVLNIF/J2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9FTEAAAA3AAAAA8AAAAAAAAAAAAAAAAAmAIAAGRycy9k&#10;b3ducmV2LnhtbFBLBQYAAAAABAAEAPUAAACJAwAAAAA=&#10;">
                  <v:textbox inset="2.10503mm,.25189mm,2.10503mm,.25189mm">
                    <w:txbxContent>
                      <w:p w:rsidR="00CB6768" w:rsidRPr="00AD347F" w:rsidRDefault="00CB6768" w:rsidP="000E58A4">
                        <w:pPr>
                          <w:spacing w:line="240" w:lineRule="auto"/>
                          <w:jc w:val="center"/>
                        </w:pPr>
                        <w:r w:rsidRPr="00AD347F">
                          <w:rPr>
                            <w:rFonts w:hint="eastAsia"/>
                          </w:rPr>
                          <w:t>eth3</w:t>
                        </w:r>
                      </w:p>
                      <w:p w:rsidR="00CB6768" w:rsidRDefault="00CB6768" w:rsidP="000E58A4">
                        <w:pPr>
                          <w:spacing w:line="240" w:lineRule="auto"/>
                          <w:jc w:val="center"/>
                        </w:pPr>
                      </w:p>
                    </w:txbxContent>
                  </v:textbox>
                </v:rect>
                <v:rect id="Rectangle 6516" o:spid="_x0000_s1066" style="position:absolute;left:29394;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Rz8QA&#10;AADcAAAADwAAAGRycy9kb3ducmV2LnhtbESPQWvCQBSE7wX/w/IEb3VjbFJJXUUKYk+lpoLXR/aZ&#10;Dc2+DdltEv99t1DocZiZb5jtfrKtGKj3jWMFq2UCgrhyuuFaweXz+LgB4QOyxtYxKbiTh/1u9rDF&#10;QruRzzSUoRYRwr5ABSaErpDSV4Ys+qXriKN3c73FEGVfS93jGOG2lWmS5NJiw3HBYEevhqqv8tsq&#10;GN6z9XN3P8mP6Zpt9PWGpr3kSi3m0+EFRKAp/If/2m9awVO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6Uc/EAAAA3AAAAA8AAAAAAAAAAAAAAAAAmAIAAGRycy9k&#10;b3ducmV2LnhtbFBLBQYAAAAABAAEAPUAAACJAwAAAAA=&#10;">
                  <v:textbox inset="2.10503mm,.25189mm,2.10503mm,.25189mm">
                    <w:txbxContent>
                      <w:p w:rsidR="00CB6768" w:rsidRPr="00AD347F" w:rsidRDefault="00CB6768" w:rsidP="000E58A4">
                        <w:pPr>
                          <w:spacing w:line="240" w:lineRule="auto"/>
                          <w:jc w:val="center"/>
                        </w:pPr>
                        <w:r w:rsidRPr="00AD347F">
                          <w:rPr>
                            <w:rFonts w:hint="eastAsia"/>
                          </w:rPr>
                          <w:t>eth3</w:t>
                        </w:r>
                      </w:p>
                      <w:p w:rsidR="00CB6768" w:rsidRDefault="00CB6768" w:rsidP="000E58A4">
                        <w:pPr>
                          <w:spacing w:line="240" w:lineRule="auto"/>
                          <w:jc w:val="center"/>
                        </w:pPr>
                      </w:p>
                    </w:txbxContent>
                  </v:textbox>
                </v:rect>
                <v:roundrect id="AutoShape 6517" o:spid="_x0000_s1067" style="position:absolute;left:38982;top:51435;width:10160;height:3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ODscA&#10;AADcAAAADwAAAGRycy9kb3ducmV2LnhtbESP3WrCQBSE7wu+w3KE3tWNf6lEVxFRagtCjULp3SF7&#10;TILZszG71fTtu0LBy2FmvmFmi9ZU4kqNKy0r6PciEMSZ1SXnCo6HzcsEhPPIGivLpOCXHCzmnacZ&#10;JtreeE/X1OciQNglqKDwvk6kdFlBBl3P1sTBO9nGoA+yyaVu8BbgppKDKIqlwZLDQoE1rQrKzumP&#10;UfC1+1y+ntf7fjqefIyGl/dxvHn7Vuq52y6nIDy1/hH+b2+1gtEghv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Tg7HAAAA3AAAAA8AAAAAAAAAAAAAAAAAmAIAAGRy&#10;cy9kb3ducmV2LnhtbFBLBQYAAAAABAAEAPUAAACMAwAAAAA=&#10;">
                  <v:textbox inset="2.10503mm,.25189mm,2.10503mm,.25189mm">
                    <w:txbxContent>
                      <w:p w:rsidR="00CB6768" w:rsidRDefault="00CB6768" w:rsidP="000E58A4">
                        <w:pPr>
                          <w:jc w:val="center"/>
                        </w:pPr>
                        <w:r>
                          <w:rPr>
                            <w:rFonts w:hint="eastAsia"/>
                          </w:rPr>
                          <w:t>Pacemaker</w:t>
                        </w:r>
                      </w:p>
                    </w:txbxContent>
                  </v:textbox>
                </v:roundrect>
                <v:roundrect id="AutoShape 6518" o:spid="_x0000_s1068" style="position:absolute;left:2089;top:51435;width:10160;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lccA&#10;AADcAAAADwAAAGRycy9kb3ducmV2LnhtbESP3WrCQBSE7wu+w3KE3tWN1j9SVxGp1AqCRkG8O2RP&#10;k2D2bMxuNX37riB4OczMN8xk1phSXKl2hWUF3U4Egji1uuBMwWG/fBuDcB5ZY2mZFPyRg9m09TLB&#10;WNsb7+ia+EwECLsYFeTeV7GULs3JoOvYijh4P7Y26IOsM6lrvAW4KWUviobSYMFhIceKFjml5+TX&#10;KDhutvPR+XPXTQbjdf/98j0YLr9OSr22m/kHCE+Nf4Yf7ZVW0O+N4H4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65XHAAAA3AAAAA8AAAAAAAAAAAAAAAAAmAIAAGRy&#10;cy9kb3ducmV2LnhtbFBLBQYAAAAABAAEAPUAAACMAwAAAAA=&#10;">
                  <v:textbox inset="2.10503mm,.25189mm,2.10503mm,.25189mm">
                    <w:txbxContent>
                      <w:p w:rsidR="00CB6768" w:rsidRDefault="00CB6768" w:rsidP="000E58A4">
                        <w:pPr>
                          <w:jc w:val="center"/>
                        </w:pPr>
                        <w:r>
                          <w:rPr>
                            <w:rFonts w:hint="eastAsia"/>
                          </w:rPr>
                          <w:t>Pacemaker</w:t>
                        </w:r>
                      </w:p>
                    </w:txbxContent>
                  </v:textbox>
                </v:roundrect>
                <v:shape id="AutoShape 6519" o:spid="_x0000_s1069" type="#_x0000_t32" style="position:absolute;left:38284;top:22053;width:698;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6520" o:spid="_x0000_s1070" type="#_x0000_t32" style="position:absolute;left:11614;top:22053;width:63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6521" o:spid="_x0000_s1071" type="#_x0000_t32" style="position:absolute;left:21139;top:51911;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6522" o:spid="_x0000_s1072" type="#_x0000_t32" style="position:absolute;left:21139;top:5534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shape id="AutoShape 6523" o:spid="_x0000_s1073" type="#_x0000_t32" style="position:absolute;left:34474;top:51911;width:4508;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shape id="AutoShape 6524" o:spid="_x0000_s1074" type="#_x0000_t32" style="position:absolute;left:34474;top:53200;width:4508;height:2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15sUAAADcAAAADwAAAGRycy9kb3ducmV2LnhtbESPQWsCMRSE7wX/Q3hCL6Vmt4r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n15sUAAADcAAAADwAAAAAAAAAA&#10;AAAAAAChAgAAZHJzL2Rvd25yZXYueG1sUEsFBgAAAAAEAAQA+QAAAJMDAAAAAA==&#10;"/>
                <v:shape id="AutoShape 6525" o:spid="_x0000_s1075" type="#_x0000_t32" style="position:absolute;left:12249;top:51911;width:3810;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6526" o:spid="_x0000_s1076" type="#_x0000_t32" style="position:absolute;left:12249;top:53149;width:381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rect id="Rectangle 6528" o:spid="_x0000_s1077" style="position:absolute;left:1161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g8McA&#10;AADcAAAADwAAAGRycy9kb3ducmV2LnhtbESPQWvCQBSE7wX/w/IEL0U31RIkukqRVitC29ji+ZF9&#10;JsHs27C7avrvXaHQ4zAz3zDzZWcacSHna8sKnkYJCOLC6ppLBT/fb8MpCB+QNTaWScEveVgueg9z&#10;zLS9ck6XfShFhLDPUEEVQptJ6YuKDPqRbYmjd7TOYIjSlVI7vEa4aeQ4SVJpsOa4UGFLq4qK0/5s&#10;FIxXLn08HL7ybVfnr9vdaf25+VgrNeh3LzMQgbrwH/5rv2sFz5M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IPDHAAAA3AAAAA8AAAAAAAAAAAAAAAAAmAIAAGRy&#10;cy9kb3ducmV2LnhtbFBLBQYAAAAABAAEAPUAAACMAwAAAAA=&#10;" filled="f" fillcolor="#ddd" stroked="f">
                  <v:textbox style="mso-fit-shape-to-text:t" inset="0,0,0,0">
                    <w:txbxContent>
                      <w:p w:rsidR="00CB6768" w:rsidRPr="001A66DB" w:rsidRDefault="00CB6768" w:rsidP="000E58A4">
                        <w:pPr>
                          <w:jc w:val="center"/>
                          <w:rPr>
                            <w:sz w:val="28"/>
                            <w:szCs w:val="28"/>
                          </w:rPr>
                        </w:pPr>
                        <w:r w:rsidRPr="001A66DB">
                          <w:rPr>
                            <w:rFonts w:hint="eastAsia"/>
                            <w:sz w:val="28"/>
                            <w:szCs w:val="28"/>
                          </w:rPr>
                          <w:t>pg-rex01</w:t>
                        </w:r>
                      </w:p>
                    </w:txbxContent>
                  </v:textbox>
                </v:rect>
                <v:rect id="Rectangle 6529" o:spid="_x0000_s1078" style="position:absolute;left:2939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Fa8cA&#10;AADcAAAADwAAAGRycy9kb3ducmV2LnhtbESPQWsCMRSE7wX/Q3iCl6LZ2qKyNYpItRVBXS2eH5vn&#10;7uLmZUlS3f77plDocZiZb5jpvDW1uJHzlWUFT4MEBHFudcWFgs/Tqj8B4QOyxtoyKfgmD/NZ52GK&#10;qbZ3zuh2DIWIEPYpKihDaFIpfV6SQT+wDXH0LtYZDFG6QmqH9wg3tRwmyUgarDgulNjQsqT8evwy&#10;CoZLN3o8nw/Zpq2yt832ut6/79ZK9brt4hVEoDb8h//aH1rBy/MY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JhWvHAAAA3AAAAA8AAAAAAAAAAAAAAAAAmAIAAGRy&#10;cy9kb3ducmV2LnhtbFBLBQYAAAAABAAEAPUAAACMAwAAAAA=&#10;" filled="f" fillcolor="#ddd" stroked="f">
                  <v:textbox style="mso-fit-shape-to-text:t" inset="0,0,0,0">
                    <w:txbxContent>
                      <w:p w:rsidR="00CB6768" w:rsidRPr="001A66DB" w:rsidRDefault="00CB6768"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079" style="position:absolute;left:20504;top:1600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GcMA&#10;AADcAAAADwAAAGRycy9kb3ducmV2LnhtbERPXWvCMBR9F/wP4Qq+iKZzQ6QzisjUyWCzOny+NNe2&#10;2NyUJGr99+ZhsMfD+Z4tWlOLGzlfWVbwMkpAEOdWV1wo+D2uh1MQPiBrrC2Tggd5WMy7nRmm2t45&#10;o9shFCKGsE9RQRlCk0rp85IM+pFtiCN3ts5giNAVUju8x3BTy3GSTKTBimNDiQ2tSsovh6tRMF65&#10;yeB02me7tso+dl+Xzc/2e6NUv9cu30EEasO/+M/9qRW8vca1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RGcMAAADcAAAADwAAAAAAAAAAAAAAAACYAgAAZHJzL2Rv&#10;d25yZXYueG1sUEsFBgAAAAAEAAQA9QAAAIgDAAAAAA==&#10;" filled="f" fillcolor="#ddd" stroked="f">
                  <v:textbox style="mso-fit-shape-to-text:t" inset="0,0,0,0">
                    <w:txbxContent>
                      <w:p w:rsidR="00CB6768" w:rsidRPr="001A66DB" w:rsidRDefault="00CB6768" w:rsidP="000E58A4">
                        <w:pPr>
                          <w:jc w:val="center"/>
                          <w:rPr>
                            <w:sz w:val="28"/>
                            <w:szCs w:val="28"/>
                          </w:rPr>
                        </w:pPr>
                        <w:r>
                          <w:rPr>
                            <w:rFonts w:hint="eastAsia"/>
                            <w:sz w:val="28"/>
                            <w:szCs w:val="28"/>
                          </w:rPr>
                          <w:t>D-LAN</w:t>
                        </w:r>
                      </w:p>
                    </w:txbxContent>
                  </v:textbox>
                </v:rect>
                <v:rect id="Rectangle 6531" o:spid="_x0000_s1080" style="position:absolute;left:17360;top:3429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uYsMA&#10;AADcAAAADwAAAGRycy9kb3ducmV2LnhtbERPW2vCMBR+F/Yfwhn4MjSdiIxqlCHzhqCris+H5qwt&#10;NicliVr/vXkY+Pjx3Sez1tTiRs5XlhV89hMQxLnVFRcKTsdF7wuED8gaa8uk4EEeZtO3zgRTbe+c&#10;0e0QChFD2KeooAyhSaX0eUkGfd82xJH7s85giNAVUju8x3BTy0GSjKTBimNDiQ3NS8ovh6tRMJi7&#10;0cf5/Jtt2ir72Wwvy/1qt1Sq+95+j0EEasNL/O9eawXDYZwf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uYsMAAADcAAAADwAAAAAAAAAAAAAAAACYAgAAZHJzL2Rv&#10;d25yZXYueG1sUEsFBgAAAAAEAAQA9QAAAIgDAAAAAA==&#10;" filled="f" fillcolor="#ddd" stroked="f">
                  <v:textbox style="mso-fit-shape-to-text:t" inset="0,0,0,0">
                    <w:txbxContent>
                      <w:p w:rsidR="00CB6768" w:rsidRPr="001A66DB" w:rsidRDefault="00CB6768" w:rsidP="000E58A4">
                        <w:pPr>
                          <w:jc w:val="center"/>
                          <w:rPr>
                            <w:sz w:val="28"/>
                            <w:szCs w:val="28"/>
                          </w:rPr>
                        </w:pPr>
                        <w:r>
                          <w:rPr>
                            <w:rFonts w:hint="eastAsia"/>
                            <w:sz w:val="28"/>
                            <w:szCs w:val="28"/>
                          </w:rPr>
                          <w:t>STONITH-LAN</w:t>
                        </w:r>
                      </w:p>
                    </w:txbxContent>
                  </v:textbox>
                </v:rect>
                <v:rect id="Rectangle 6532" o:spid="_x0000_s1081" style="position:absolute;left:20789;top:48387;width:8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L+cYA&#10;AADcAAAADwAAAGRycy9kb3ducmV2LnhtbESP3WoCMRSE7wt9h3AK3hTNKiKyGkXEXwqtq+L1YXPc&#10;XdycLEnU7ds3hUIvh5n5hpnOW1OLBzlfWVbQ7yUgiHOrKy4UnE/r7hiED8gaa8uk4Js8zGevL1NM&#10;tX1yRo9jKESEsE9RQRlCk0rp85IM+p5tiKN3tc5giNIVUjt8Rrip5SBJRtJgxXGhxIaWJeW3490o&#10;GCzd6P1yOWT7tspW+4/b5mv7uVGq89YuJiACteE//NfeaQXDYR9+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L+cYAAADcAAAADwAAAAAAAAAAAAAAAACYAgAAZHJz&#10;L2Rvd25yZXYueG1sUEsFBgAAAAAEAAQA9QAAAIsDAAAAAA==&#10;" filled="f" fillcolor="#ddd" stroked="f">
                  <v:textbox style="mso-fit-shape-to-text:t" inset="0,0,0,0">
                    <w:txbxContent>
                      <w:p w:rsidR="00CB6768" w:rsidRPr="001A66DB" w:rsidRDefault="00CB6768" w:rsidP="000E58A4">
                        <w:pPr>
                          <w:jc w:val="center"/>
                          <w:rPr>
                            <w:sz w:val="28"/>
                            <w:szCs w:val="28"/>
                          </w:rPr>
                        </w:pPr>
                        <w:r>
                          <w:rPr>
                            <w:rFonts w:hint="eastAsia"/>
                            <w:sz w:val="28"/>
                            <w:szCs w:val="28"/>
                          </w:rPr>
                          <w:t>IC-LAN</w:t>
                        </w:r>
                      </w:p>
                    </w:txbxContent>
                  </v:textbox>
                </v:rect>
                <v:shape id="AutoShape 6533" o:spid="_x0000_s1082" type="#_x0000_t32" style="position:absolute;left:3994;top:5715;width:6;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6534" o:spid="_x0000_s1083" type="#_x0000_t32" style="position:absolute;left:46539;top:5721;width:63;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id="Group 6535" o:spid="_x0000_s1084" style="position:absolute;left:3994;top:3429;width:42545;height:8509"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6536" o:spid="_x0000_s1085" style="position:absolute;visibility:visible;mso-wrap-style:squar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6537" o:spid="_x0000_s1086" style="position:absolute;flip:x;visibility:visible;mso-wrap-style:squar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6538" o:spid="_x0000_s1087" style="position:absolute;flip:x;visibility:visible;mso-wrap-style:squar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6539" o:spid="_x0000_s1088" style="position:absolute;flip:x;visibility:visible;mso-wrap-style:squar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8osUAAADdAAAADwAAAGRycy9kb3ducmV2LnhtbERPz2vCMBS+C/sfwhN2EU0nbrpqFBkM&#10;dvAyHRVvz+atKW1euiTT+t8vh4HHj+/3atPbVlzIh9qxgqdJBoK4dLrmSsHX4X28ABEissbWMSm4&#10;UYDN+mGwwly7K3/SZR8rkUI45KjAxNjlUobSkMUwcR1x4r6dtxgT9JXUHq8p3LZymmUv0mLNqcFg&#10;R2+Gymb/axXIxW7047fnWVM0x+OrKcqiO+2Uehz22yWISH28i//dH1rB/Hma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r8osUAAADdAAAADwAAAAAAAAAA&#10;AAAAAAChAgAAZHJzL2Rvd25yZXYueG1sUEsFBgAAAAAEAAQA+QAAAJMDAAAAAA==&#10;"/>
                </v:group>
                <v:rect id="Rectangle 6540" o:spid="_x0000_s1089" style="position:absolute;left:20504;top:5715;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CQMcA&#10;AADdAAAADwAAAGRycy9kb3ducmV2LnhtbESPQWvCQBSE74L/YXlCL6VuDFRLdBWR1lYKtbHi+ZF9&#10;JsHs27C71fTfu0LB4zAz3zCzRWcacSbna8sKRsMEBHFhdc2lgv3P29MLCB+QNTaWScEfeVjM+70Z&#10;ZtpeOKfzLpQiQthnqKAKoc2k9EVFBv3QtsTRO1pnMETpSqkdXiLcNDJNkrE0WHNcqLClVUXFafdr&#10;FKQrN348HL7zTVfnr5vP03r7/rVW6mHQLacgAnXhHv5vf2gFk+d0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AkDHAAAA3QAAAA8AAAAAAAAAAAAAAAAAmAIAAGRy&#10;cy9kb3ducmV2LnhtbFBLBQYAAAAABAAEAPUAAACMAwAAAAA=&#10;" filled="f" fillcolor="#ddd" stroked="f">
                  <v:textbox style="mso-fit-shape-to-text:t" inset="0,0,0,0">
                    <w:txbxContent>
                      <w:p w:rsidR="00CB6768" w:rsidRPr="001A66DB" w:rsidRDefault="00CB6768" w:rsidP="000E58A4">
                        <w:pPr>
                          <w:jc w:val="center"/>
                          <w:rPr>
                            <w:sz w:val="28"/>
                            <w:szCs w:val="28"/>
                          </w:rPr>
                        </w:pPr>
                        <w:r>
                          <w:rPr>
                            <w:rFonts w:hint="eastAsia"/>
                            <w:sz w:val="28"/>
                            <w:szCs w:val="28"/>
                          </w:rPr>
                          <w:t>S-LAN</w:t>
                        </w:r>
                      </w:p>
                    </w:txbxContent>
                  </v:textbox>
                </v:rect>
                <v:shape id="Arc 6544" o:spid="_x0000_s1090" style="position:absolute;left:3181;top:6864;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BmscA&#10;AADdAAAADwAAAGRycy9kb3ducmV2LnhtbESPT2sCMRTE70K/Q3gFb5rtolVWo5SWgkJ70ApeH5u3&#10;f+zmJWziuttP3xSEHoeZ+Q2z3vamER21vras4GmagCDOra65VHD6ep8sQfiArLGxTAoG8rDdPIzW&#10;mGl74wN1x1CKCGGfoYIqBJdJ6fOKDPqpdcTRK2xrMETZllK3eItw08g0SZ6lwZrjQoWOXivKv49X&#10;o2C2L4afxWU5XJOu+NidD+7Tvjmlxo/9ywpEoD78h+/tnVawmKcp/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AZr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5" o:spid="_x0000_s1091" style="position:absolute;left:3175;top:8001;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AccA&#10;AADdAAAADwAAAGRycy9kb3ducmV2LnhtbESPT2sCMRTE7wW/Q3hCbzWrrVW2RiktBQU9aAu9PjZv&#10;/9TNS9jEdbef3giCx2FmfsMsVp2pRUuNrywrGI8SEMSZ1RUXCn6+v57mIHxA1lhbJgU9eVgtBw8L&#10;TLU9857aQyhEhLBPUUEZgkul9FlJBv3IOuLo5bYxGKJsCqkbPEe4qeUkSV6lwYrjQomOPkrKjoeT&#10;UfCyyfv/2d+8PyVtvl3/7t3OfjqlHofd+xuIQF24h2/ttVYwm06e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BpAH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6" o:spid="_x0000_s1092" style="position:absolute;left:40640;top:6858;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8dccA&#10;AADdAAAADwAAAGRycy9kb3ducmV2LnhtbESPW2sCMRSE3wv9D+EIfatZxRtbo5SWgoI+aAt9PWzO&#10;XtrNSdjEdddfbwTBx2FmvmGW687UoqXGV5YVjIYJCOLM6ooLBT/fX68LED4ga6wtk4KePKxXz09L&#10;TLU984HaYyhEhLBPUUEZgkul9FlJBv3QOuLo5bYxGKJsCqkbPEe4qeU4SWbSYMVxoURHHyVl/8eT&#10;UTDZ5v1l/rfoT0mb7za/B7e3n06pl0H3/gYiUBce4Xt7oxXMp+MJ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PHX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7" o:spid="_x0000_s1093" style="position:absolute;left:40633;top:7994;width:6579;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2cMMA&#10;AADdAAAADwAAAGRycy9kb3ducmV2LnhtbERPy2oCMRTdF/yHcAV3NaNoldEoYikotAut4PYyufPQ&#10;yU2YxHGmX98sCl0eznu97UwtWmp8ZVnBZJyAIM6srrhQcPn+eF2C8AFZY22ZFPTkYbsZvKwx1fbJ&#10;J2rPoRAxhH2KCsoQXCqlz0oy6MfWEUcut43BEGFTSN3gM4abWk6T5E0arDg2lOhoX1J2Pz+Mgtkx&#10;738Wt2X/SNr883A9uS/77pQaDbvdCkSgLvyL/9wHrWAxn8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2c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93,1963711;9598198,2047402;5009330,1461418" o:connectangles="0,0,0"/>
                </v:shape>
                <v:shape id="Arc 6548" o:spid="_x0000_s1094" style="position:absolute;left:24295;top:21044;width:3429;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nMcA&#10;AADdAAAADwAAAGRycy9kb3ducmV2LnhtbESPQWsCMRSE74L/ITyhN81qqW23RhFBay+C2kKPr5vX&#10;zeLmZUmirvvrm0Khx2FmvmFmi9bW4kI+VI4VjEcZCOLC6YpLBe/H9fAJRIjIGmvHpOBGARbzfm+G&#10;uXZX3tPlEEuRIBxyVGBibHIpQ2HIYhi5hjh5385bjEn6UmqP1wS3tZxk2VRarDgtGGxoZag4Hc5W&#10;QfcxfXvFfXeMbXe/qT7H3hS7L6XuBu3yBUSkNv6H/9pbreDxYfIM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fpz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2915,1963703;2607548,2047394;1360888,1461413" o:connectangles="0,0,0"/>
                </v:shape>
                <v:shape id="Arc 6549" o:spid="_x0000_s1095" style="position:absolute;left:23044;top:21063;width:3391;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MMA&#10;AADdAAAADwAAAGRycy9kb3ducmV2LnhtbERPTWsCMRC9C/6HMAVvmrVSW1ajSEHbXgS1BY/jZtws&#10;3UyWJOp2f31zEDw+3vd82dpaXMmHyrGC8SgDQVw4XXGp4PuwHr6BCBFZY+2YFPxRgOWi35tjrt2N&#10;d3Tdx1KkEA45KjAxNrmUoTBkMYxcQ5y4s/MWY4K+lNrjLYXbWj5n2VRarDg1GGzo3VDxu79YBd3P&#10;9OsDd90htt1kUx3H3hTbk1KDp3Y1AxGpjQ/x3f2pFby+TNL+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3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1086,1963703;2550000,2047394;1330854,1461413" o:connectangles="0,0,0"/>
                </v:shape>
                <v:rect id="Rectangle 6550" o:spid="_x0000_s1096" style="position:absolute;left:20478;top:1819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UncgA&#10;AADdAAAADwAAAGRycy9kb3ducmV2LnhtbESPQWsCMRSE7wX/Q3hCL6VmtdTKahQRa5WCurZ4fmye&#10;u4ublyVJdfvvjVDocZiZb5jJrDW1uJDzlWUF/V4Cgji3uuJCwffX+/MIhA/IGmvLpOCXPMymnYcJ&#10;ptpeOaPLIRQiQtinqKAMoUml9HlJBn3PNsTRO1lnMETpCqkdXiPc1HKQJENpsOK4UGJDi5Ly8+HH&#10;KBgs3PDpeNxnm7bKlpvP82r3sV0p9dht52MQgdrwH/5rr7WCt9eX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pSdyAAAAN0AAAAPAAAAAAAAAAAAAAAAAJgCAABk&#10;cnMvZG93bnJldi54bWxQSwUGAAAAAAQABAD1AAAAjQMAAAAA&#10;" filled="f" fillcolor="#ddd" stroked="f">
                  <v:textbox style="mso-fit-shape-to-text:t" inset="0,0,0,0">
                    <w:txbxContent>
                      <w:p w:rsidR="00CB6768" w:rsidRPr="005E26E0" w:rsidRDefault="00CB6768" w:rsidP="000E58A4">
                        <w:pPr>
                          <w:jc w:val="center"/>
                          <w:rPr>
                            <w:sz w:val="24"/>
                            <w:szCs w:val="24"/>
                          </w:rPr>
                        </w:pPr>
                        <w:r>
                          <w:rPr>
                            <w:rFonts w:hint="eastAsia"/>
                            <w:sz w:val="24"/>
                            <w:szCs w:val="24"/>
                          </w:rPr>
                          <w:t>bonding</w:t>
                        </w:r>
                      </w:p>
                    </w:txbxContent>
                  </v:textbox>
                </v:rect>
                <v:rect id="Rectangle 6551" o:spid="_x0000_s1097" style="position:absolute;left:1619;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K6sgA&#10;AADdAAAADwAAAGRycy9kb3ducmV2LnhtbESPQWvCQBSE74X+h+UVeim6aUq1RFcp0mpFUGPF8yP7&#10;mgSzb8PuVuO/dwtCj8PMfMOMp51pxImcry0reO4nIIgLq2suFey/P3tvIHxA1thYJgUX8jCd3N+N&#10;MdP2zDmddqEUEcI+QwVVCG0mpS8qMuj7tiWO3o91BkOUrpTa4TnCTSPTJBlIgzXHhQpbmlVUHHe/&#10;RkE6c4Onw2GbL7s6/1iujvPNYj1X6vGhex+BCNSF//Ct/aUVDF9fUvh7E5+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ArqyAAAAN0AAAAPAAAAAAAAAAAAAAAAAJgCAABk&#10;cnMvZG93bnJldi54bWxQSwUGAAAAAAQABAD1AAAAjQMAAAAA&#10;" filled="f" fillcolor="#ddd" stroked="f">
                  <v:textbox style="mso-fit-shape-to-text:t" inset="0,0,0,0">
                    <w:txbxContent>
                      <w:p w:rsidR="00CB6768" w:rsidRPr="005E26E0" w:rsidRDefault="00CB6768" w:rsidP="000E58A4">
                        <w:pPr>
                          <w:jc w:val="center"/>
                          <w:rPr>
                            <w:sz w:val="24"/>
                            <w:szCs w:val="24"/>
                          </w:rPr>
                        </w:pPr>
                        <w:r>
                          <w:rPr>
                            <w:rFonts w:hint="eastAsia"/>
                            <w:sz w:val="24"/>
                            <w:szCs w:val="24"/>
                          </w:rPr>
                          <w:t>bonding</w:t>
                        </w:r>
                      </w:p>
                    </w:txbxContent>
                  </v:textbox>
                </v:rect>
                <v:rect id="Rectangle 6552" o:spid="_x0000_s1098" style="position:absolute;left:39370;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vccgA&#10;AADdAAAADwAAAGRycy9kb3ducmV2LnhtbESPQWsCMRSE70L/Q3iFXqRmq2jLapQiVStC27XF82Pz&#10;3F3cvCxJ1PXfm4LgcZiZb5jJrDW1OJHzlWUFL70EBHFudcWFgr/fxfMbCB+QNdaWScGFPMymD50J&#10;ptqeOaPTNhQiQtinqKAMoUml9HlJBn3PNsTR21tnMETpCqkdniPc1LKfJCNpsOK4UGJD85Lyw/Zo&#10;FPTnbtTd7X6ydVtlH+vNYfm9+loq9fTYvo9BBGrDPXxrf2oFr8PBAP7f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K9xyAAAAN0AAAAPAAAAAAAAAAAAAAAAAJgCAABk&#10;cnMvZG93bnJldi54bWxQSwUGAAAAAAQABAD1AAAAjQMAAAAA&#10;" filled="f" fillcolor="#ddd" stroked="f">
                  <v:textbox style="mso-fit-shape-to-text:t" inset="0,0,0,0">
                    <w:txbxContent>
                      <w:p w:rsidR="00CB6768" w:rsidRPr="005E26E0" w:rsidRDefault="00CB6768" w:rsidP="000E58A4">
                        <w:pPr>
                          <w:jc w:val="center"/>
                          <w:rPr>
                            <w:sz w:val="24"/>
                            <w:szCs w:val="24"/>
                          </w:rPr>
                        </w:pPr>
                        <w:r>
                          <w:rPr>
                            <w:rFonts w:hint="eastAsia"/>
                            <w:sz w:val="24"/>
                            <w:szCs w:val="24"/>
                          </w:rPr>
                          <w:t>bonding</w:t>
                        </w:r>
                      </w:p>
                    </w:txbxContent>
                  </v:textbox>
                </v:rect>
                <v:shape id="AutoShape 6553" o:spid="_x0000_s1099" type="#_x0000_t22" style="position:absolute;left:2984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PcgA&#10;AADdAAAADwAAAGRycy9kb3ducmV2LnhtbESPQWvCQBSE7wX/w/IEb3Vjba1NXUUERQQrTUt7few+&#10;k9Ds2yS7auqv7xYKPQ4z8w0zW3S2EmdqfelYwWiYgCDWzpScK3h/W99OQfiAbLByTAq+ycNi3ruZ&#10;YWrchV/pnIVcRAj7FBUUIdSplF4XZNEPXU0cvaNrLYYo21yaFi8Rbit5lyQTabHkuFBgTauC9Fd2&#10;sgo+Nvu9Xh22zee12e2aTE+fTi9eqUG/Wz6DCNSF//Bfe2sUPD6M7+H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2Q9yAAAAN0AAAAPAAAAAAAAAAAAAAAAAJgCAABk&#10;cnMvZG93bnJldi54bWxQSwUGAAAAAAQABAD1AAAAjQMAAAAA&#10;">
                  <v:textbox inset="2.10503mm,.25189mm,2.10503mm,.25189mm">
                    <w:txbxContent>
                      <w:p w:rsidR="00CB6768" w:rsidRDefault="00CB6768" w:rsidP="000E58A4">
                        <w:pPr>
                          <w:spacing w:line="360" w:lineRule="auto"/>
                          <w:jc w:val="center"/>
                        </w:pPr>
                        <w:r>
                          <w:rPr>
                            <w:rFonts w:hint="eastAsia"/>
                          </w:rPr>
                          <w:t>アーカイブ</w:t>
                        </w:r>
                      </w:p>
                    </w:txbxContent>
                  </v:textbox>
                </v:shape>
                <v:shape id="AutoShape 6554" o:spid="_x0000_s1100" type="#_x0000_t22" style="position:absolute;left:1206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BpsgA&#10;AADdAAAADwAAAGRycy9kb3ducmV2LnhtbESPQWvCQBSE7wX/w/IEb3VjxWpTVymCRQRbmha9PnZf&#10;k2D2bZJdNe2vdwsFj8PMfMPMl52txJlaXzpWMBomIIi1MyXnCr4+1/czED4gG6wck4If8rBc9O7m&#10;mBp34Q86ZyEXEcI+RQVFCHUqpdcFWfRDVxNH79u1FkOUbS5Ni5cIt5V8SJJHabHkuFBgTauC9DE7&#10;WQX7191Or943zeG32W6bTM+eTm9eqUG/e3kGEagLt/B/e2MUTCfjC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8GmyAAAAN0AAAAPAAAAAAAAAAAAAAAAAJgCAABk&#10;cnMvZG93bnJldi54bWxQSwUGAAAAAAQABAD1AAAAjQMAAAAA&#10;">
                  <v:textbox inset="2.10503mm,.25189mm,2.10503mm,.25189mm">
                    <w:txbxContent>
                      <w:p w:rsidR="00CB6768" w:rsidRDefault="00CB6768" w:rsidP="000E58A4">
                        <w:pPr>
                          <w:spacing w:line="360" w:lineRule="auto"/>
                          <w:jc w:val="center"/>
                        </w:pPr>
                        <w:r>
                          <w:rPr>
                            <w:rFonts w:hint="eastAsia"/>
                          </w:rPr>
                          <w:t>アーカイブ</w:t>
                        </w:r>
                      </w:p>
                    </w:txbxContent>
                  </v:textbox>
                </v:shape>
                <v:shape id="AutoShape 6555" o:spid="_x0000_s1101" type="#_x0000_t32" style="position:absolute;left:6534;top:23526;width:9976;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QEMcAAADdAAAADwAAAGRycy9kb3ducmV2LnhtbESPT2sCMRTE74V+h/CEXopmbfEPW6Ns&#10;C0IteNDq/bl53QQ3L9tN1PXbN4LQ4zAzv2Fmi87V4kxtsJ4VDAcZCOLSa8uVgt33sj8FESKyxtoz&#10;KbhSgMX88WGGufYX3tB5GyuRIBxyVGBibHIpQ2nIYRj4hjh5P751GJNsK6lbvCS4q+VLlo2lQ8tp&#10;wWBDH4bK4/bkFKxXw/fiYOzqa/Nr16NlUZ+q571ST72ueAMRqYv/4Xv7UyuYjF7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lAQxwAAAN0AAAAPAAAAAAAA&#10;AAAAAAAAAKECAABkcnMvZG93bnJldi54bWxQSwUGAAAAAAQABAD5AAAAlQMAAAAA&#10;"/>
                <v:shape id="AutoShape 6556" o:spid="_x0000_s1102" type="#_x0000_t32" style="position:absolute;left:34290;top:23526;width:9772;height:5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jNsYAAADdAAAADwAAAGRycy9kb3ducmV2LnhtbESPQWsCMRSE7wX/Q3iCl1Kzq7TKapRS&#10;EIqHQnUPHh/Jc3dx87Imcd3+e1Mo9DjMzDfMejvYVvTkQ+NYQT7NQBBrZxquFJTH3csSRIjIBlvH&#10;pOCHAmw3o6c1Fsbd+Zv6Q6xEgnAoUEEdY1dIGXRNFsPUdcTJOztvMSbpK2k83hPctnKWZW/SYsNp&#10;ocaOPmrSl8PNKmj25VfZP1+j18t9fvJ5OJ5ardRkPLyvQEQa4n/4r/1pFCx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sIzbGAAAA3QAAAA8AAAAAAAAA&#10;AAAAAAAAoQIAAGRycy9kb3ducmV2LnhtbFBLBQYAAAAABAAEAPkAAACUAwAAAAA=&#10;"/>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C875E76" wp14:editId="203FC6D6">
                <wp:extent cx="5076825" cy="6027420"/>
                <wp:effectExtent l="0" t="0" r="0" b="1905"/>
                <wp:docPr id="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76825" cy="602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FD5EF91" id="AutoShape 1" o:spid="_x0000_s1026" style="width:399.75pt;height:4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" filled="f" stroked="f">
                <o:lock v:ext="edit" aspectratio="t"/>
                <w10:anchorlock/>
              </v:rect>
            </w:pict>
          </mc:Fallback>
        </mc:AlternateContent>
      </w:r>
    </w:p>
    <w:p w:rsidR="000E58A4" w:rsidRPr="00AB2B03" w:rsidRDefault="000E58A4" w:rsidP="000E58A4">
      <w:pPr>
        <w:pStyle w:val="affb"/>
        <w:keepNext w:val="0"/>
        <w:rPr>
          <w:rFonts w:ascii="Times New Roman" w:eastAsia="ＭＳ Ｐゴシック" w:hAnsi="Times New Roman" w:cs="Arial"/>
        </w:rPr>
      </w:pPr>
      <w:bookmarkStart w:id="36" w:name="_Ref406685233"/>
      <w:bookmarkStart w:id="37"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36"/>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7"/>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sidRPr="00AB2B03">
        <w:rPr>
          <w:rFonts w:ascii="Times New Roman" w:eastAsia="ＭＳ Ｐゴシック" w:hAnsi="Times New Roman" w:cs="Arial"/>
        </w:rPr>
        <w:noBreakHyphen/>
      </w:r>
      <w:r w:rsidR="00390FBC">
        <w:rPr>
          <w:rFonts w:ascii="Times New Roman" w:eastAsia="ＭＳ Ｐゴシック" w:hAnsi="Times New Roman" w:cs="Arial"/>
          <w:noProof/>
        </w:rPr>
        <w:t>1</w:t>
      </w:r>
      <w:r w:rsidR="00CA1F33">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390FBC" w:rsidRPr="006A469D">
        <w:t xml:space="preserve">表 </w:t>
      </w:r>
      <w:r w:rsidR="00390FBC">
        <w:rPr>
          <w:rFonts w:ascii="Times New Roman" w:hAnsi="Times New Roman"/>
          <w:noProof/>
        </w:rPr>
        <w:t>3</w:t>
      </w:r>
      <w:r w:rsidR="00390FBC" w:rsidRPr="006A469D">
        <w:rPr>
          <w:rFonts w:ascii="Times New Roman" w:hAnsi="Times New Roman"/>
        </w:rPr>
        <w:noBreakHyphen/>
      </w:r>
      <w:r w:rsidR="00390FBC">
        <w:rPr>
          <w:rFonts w:ascii="Times New Roman" w:hAnsi="Times New Roman"/>
          <w:noProof/>
        </w:rPr>
        <w:t>2</w:t>
      </w:r>
      <w:r w:rsidR="00CA1F33">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8" w:name="_Ref406685327"/>
      <w:r w:rsidRPr="006A469D">
        <w:rPr>
          <w:rFonts w:ascii="ＭＳ Ｐゴシック" w:eastAsia="ＭＳ Ｐゴシック" w:hAnsi="ＭＳ Ｐゴシック"/>
        </w:rPr>
        <w:t xml:space="preserve">表 </w:t>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534D68" w:rsidRPr="006A469D">
        <w:rPr>
          <w:rFonts w:ascii="Times New Roman" w:eastAsia="ＭＳ Ｐゴシック" w:hAnsi="Times New Roman"/>
        </w:rPr>
        <w:fldChar w:fldCharType="separate"/>
      </w:r>
      <w:r w:rsidR="00390FBC">
        <w:rPr>
          <w:rFonts w:ascii="Times New Roman" w:eastAsia="ＭＳ Ｐゴシック" w:hAnsi="Times New Roman"/>
          <w:noProof/>
        </w:rPr>
        <w:t>3</w:t>
      </w:r>
      <w:r w:rsidR="00534D68"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534D68" w:rsidRPr="006A469D">
        <w:rPr>
          <w:rFonts w:ascii="Times New Roman" w:eastAsia="ＭＳ Ｐゴシック" w:hAnsi="Times New Roman"/>
        </w:rPr>
        <w:fldChar w:fldCharType="separate"/>
      </w:r>
      <w:r w:rsidR="00390FBC">
        <w:rPr>
          <w:rFonts w:ascii="Times New Roman" w:eastAsia="ＭＳ Ｐゴシック" w:hAnsi="Times New Roman"/>
          <w:noProof/>
        </w:rPr>
        <w:t>2</w:t>
      </w:r>
      <w:r w:rsidR="00534D68" w:rsidRPr="006A469D">
        <w:rPr>
          <w:rFonts w:ascii="Times New Roman" w:eastAsia="ＭＳ Ｐゴシック" w:hAnsi="Times New Roman"/>
        </w:rPr>
        <w:fldChar w:fldCharType="end"/>
      </w:r>
      <w:bookmarkEnd w:id="38"/>
      <w:r w:rsidRPr="006A469D">
        <w:rPr>
          <w:rFonts w:ascii="ＭＳ Ｐゴシック" w:eastAsia="ＭＳ Ｐゴシック" w:hAnsi="ＭＳ Ｐゴシック" w:hint="eastAsia"/>
        </w:rPr>
        <w:t xml:space="preserve">　仮想IPアドレス</w:t>
      </w:r>
    </w:p>
    <w:tbl>
      <w:tblPr>
        <w:tblStyle w:val="affffff"/>
        <w:tblW w:w="8018" w:type="dxa"/>
        <w:jc w:val="center"/>
        <w:tblInd w:w="0"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0E58A4">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0E58A4">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0E58A4">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0E58A4">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0E58A4">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STONITH-LAN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623</w:t>
            </w:r>
            <w:r w:rsidRPr="00AB2B03">
              <w:rPr>
                <w:rFonts w:ascii="Times New Roman" w:eastAsia="ＭＳ Ｐゴシック" w:hAnsi="Times New Roman" w:cs="Arial"/>
              </w:rPr>
              <w:t>（</w:t>
            </w:r>
            <w:r w:rsidRPr="00AB2B03">
              <w:rPr>
                <w:rFonts w:ascii="Times New Roman" w:eastAsia="ＭＳ Ｐゴシック" w:hAnsi="Times New Roman" w:cs="Arial"/>
              </w:rPr>
              <w:t>ipmi</w:t>
            </w:r>
            <w:r w:rsidRPr="00AB2B03">
              <w:rPr>
                <w:rFonts w:ascii="Times New Roman" w:eastAsia="ＭＳ Ｐゴシック" w:hAnsi="Times New Roman" w:cs="Arial"/>
              </w:rPr>
              <w:t>の場合</w:t>
            </w:r>
            <w:r w:rsidRPr="00AB2B03">
              <w:rPr>
                <w:rStyle w:val="afb"/>
                <w:rFonts w:ascii="Times New Roman" w:eastAsia="ＭＳ Ｐゴシック" w:hAnsi="Times New Roman" w:cs="Arial"/>
              </w:rPr>
              <w:footnoteReference w:id="6"/>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REF _Ref421901013 \r \h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390FBC">
        <w:rPr>
          <w:rFonts w:ascii="Times New Roman" w:eastAsia="ＭＳ Ｐゴシック" w:hAnsi="Times New Roman" w:cs="Arial"/>
        </w:rPr>
        <w:t>3.3.4</w:t>
      </w:r>
      <w:r w:rsidR="0073628E">
        <w:rPr>
          <w:rFonts w:ascii="Times New Roman" w:eastAsia="ＭＳ Ｐゴシック" w:hAnsi="Times New Roman" w:cs="Arial"/>
        </w:rPr>
        <w:fldChar w:fldCharType="end"/>
      </w:r>
      <w:r w:rsidR="0073628E">
        <w:rPr>
          <w:rFonts w:ascii="Times New Roman" w:eastAsia="ＭＳ Ｐゴシック" w:hAnsi="Times New Roman" w:cs="Arial" w:hint="eastAsia"/>
        </w:rPr>
        <w:t xml:space="preserve"> </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hint="eastAsia"/>
        </w:rPr>
        <w:instrText>REF _Ref421901026 \h</w:instrText>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390FBC">
        <w:rPr>
          <w:rFonts w:ascii="Times New Roman" w:eastAsia="ＭＳ Ｐゴシック" w:hAnsi="Times New Roman" w:hint="eastAsia"/>
        </w:rPr>
        <w:t>クラスタの基本設定（</w:t>
      </w:r>
      <w:r w:rsidR="00390FBC">
        <w:rPr>
          <w:rFonts w:ascii="Times New Roman" w:eastAsia="ＭＳ Ｐゴシック" w:hAnsi="Times New Roman" w:hint="eastAsia"/>
        </w:rPr>
        <w:t>corosync.conf</w:t>
      </w:r>
      <w:r w:rsidR="00390FBC">
        <w:rPr>
          <w:rFonts w:ascii="Times New Roman" w:eastAsia="ＭＳ Ｐゴシック" w:hAnsi="Times New Roman" w:hint="eastAsia"/>
        </w:rPr>
        <w:t>）</w:t>
      </w:r>
      <w:r w:rsidR="0073628E">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9" w:name="_Toc404336115"/>
      <w:bookmarkStart w:id="40" w:name="_Toc446510600"/>
      <w:r w:rsidRPr="00AB2B03">
        <w:rPr>
          <w:rFonts w:ascii="Times New Roman" w:eastAsia="ＭＳ Ｐゴシック" w:hAnsi="Times New Roman" w:hint="eastAsia"/>
        </w:rPr>
        <w:t>ディレクトリ構成</w:t>
      </w:r>
      <w:bookmarkEnd w:id="39"/>
      <w:bookmarkEnd w:id="4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sidRPr="00AB2B03">
        <w:rPr>
          <w:rFonts w:ascii="Times New Roman" w:eastAsia="ＭＳ Ｐゴシック" w:hAnsi="Times New Roman" w:cs="Arial"/>
        </w:rPr>
        <w:noBreakHyphen/>
      </w:r>
      <w:r w:rsidR="00390FBC">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sidRPr="00AB2B03">
        <w:rPr>
          <w:rFonts w:ascii="Times New Roman" w:eastAsia="ＭＳ Ｐゴシック" w:hAnsi="Times New Roman" w:cs="Arial"/>
        </w:rPr>
        <w:noBreakHyphen/>
      </w:r>
      <w:r w:rsidR="00390FBC">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EA447D"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41"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41"/>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42" w:name="_Toc404336116"/>
      <w:bookmarkStart w:id="43" w:name="_Toc446510601"/>
      <w:r w:rsidRPr="00AB2B03">
        <w:rPr>
          <w:rFonts w:ascii="Times New Roman" w:eastAsia="ＭＳ Ｐゴシック" w:hAnsi="Times New Roman"/>
        </w:rPr>
        <w:t>Pacemaker</w:t>
      </w:r>
      <w:bookmarkEnd w:id="42"/>
      <w:bookmarkEnd w:id="43"/>
    </w:p>
    <w:p w:rsidR="005264C6"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0E58A4" w:rsidRDefault="000E58A4" w:rsidP="00ED30A3">
      <w:pPr>
        <w:overflowPunct/>
        <w:topLinePunct w:val="0"/>
        <w:adjustRightInd/>
        <w:spacing w:line="240" w:lineRule="auto"/>
        <w:jc w:val="left"/>
        <w:textAlignment w:val="auto"/>
      </w:pPr>
    </w:p>
    <w:p w:rsidR="00C367B5" w:rsidRPr="00AB2B03" w:rsidRDefault="00C367B5" w:rsidP="00ED30A3">
      <w:pPr>
        <w:pStyle w:val="3"/>
        <w:keepLines/>
        <w:rPr>
          <w:rFonts w:ascii="Times New Roman" w:eastAsia="ＭＳ Ｐゴシック" w:hAnsi="Times New Roman"/>
        </w:rPr>
      </w:pPr>
      <w:bookmarkStart w:id="44" w:name="_Toc446510602"/>
      <w:r>
        <w:rPr>
          <w:rFonts w:ascii="Times New Roman" w:eastAsia="ＭＳ Ｐゴシック" w:hAnsi="Times New Roman" w:hint="eastAsia"/>
        </w:rPr>
        <w:t>事前作業</w:t>
      </w:r>
      <w:bookmarkEnd w:id="44"/>
    </w:p>
    <w:p w:rsidR="00C367B5" w:rsidRDefault="00C367B5" w:rsidP="005264C6">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『インストール手順書</w:t>
      </w:r>
      <w:r w:rsidRPr="00AB2B03">
        <w:rPr>
          <w:rFonts w:ascii="Times New Roman" w:eastAsia="ＭＳ Ｐゴシック" w:hAnsi="Times New Roman" w:cs="Arial" w:hint="eastAsia"/>
        </w:rPr>
        <w:t xml:space="preserve"> [</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』を参考に</w:t>
      </w:r>
      <w:r>
        <w:rPr>
          <w:rFonts w:ascii="Times New Roman" w:eastAsia="ＭＳ Ｐゴシック" w:hAnsi="Times New Roman" w:cs="Arial" w:hint="eastAsia"/>
        </w:rPr>
        <w:t>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のモジュールを停止します。</w:t>
      </w:r>
    </w:p>
    <w:p w:rsidR="00C367B5" w:rsidRP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t>
      </w:r>
      <w:r w:rsidRPr="00C367B5">
        <w:rPr>
          <w:rFonts w:ascii="Times New Roman" w:eastAsia="ＭＳ Ｐゴシック" w:hAnsi="Times New Roman" w:cs="Arial" w:hint="eastAsia"/>
        </w:rPr>
        <w:t>社のハードウェアを使用している環境において</w:t>
      </w:r>
      <w:r w:rsidR="00BA2E20">
        <w:rPr>
          <w:rFonts w:ascii="Times New Roman" w:eastAsia="ＭＳ Ｐゴシック" w:hAnsi="Times New Roman" w:cs="Arial" w:hint="eastAsia"/>
        </w:rPr>
        <w:t>は</w:t>
      </w:r>
      <w:r w:rsidRPr="00C367B5">
        <w:rPr>
          <w:rFonts w:ascii="Times New Roman" w:eastAsia="ＭＳ Ｐゴシック" w:hAnsi="Times New Roman" w:cs="Arial" w:hint="eastAsia"/>
        </w:rPr>
        <w:t>、</w:t>
      </w:r>
      <w:r w:rsidRPr="00C367B5">
        <w:rPr>
          <w:rFonts w:ascii="Times New Roman" w:eastAsia="ＭＳ Ｐゴシック" w:hAnsi="Times New Roman" w:cs="Arial" w:hint="eastAsia"/>
        </w:rPr>
        <w:t>OS</w:t>
      </w:r>
      <w:r w:rsidRPr="00C367B5">
        <w:rPr>
          <w:rFonts w:ascii="Times New Roman" w:eastAsia="ＭＳ Ｐゴシック" w:hAnsi="Times New Roman" w:cs="Arial" w:hint="eastAsia"/>
        </w:rPr>
        <w:t>起動時に</w:t>
      </w: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のモジュールがロードされている場合、</w:t>
      </w:r>
      <w:r w:rsidRPr="00C367B5">
        <w:rPr>
          <w:rFonts w:ascii="Times New Roman" w:eastAsia="ＭＳ Ｐゴシック" w:hAnsi="Times New Roman" w:cs="Arial" w:hint="eastAsia"/>
        </w:rPr>
        <w:t>Pacemaker</w:t>
      </w:r>
      <w:r w:rsidRPr="00C367B5">
        <w:rPr>
          <w:rFonts w:ascii="Times New Roman" w:eastAsia="ＭＳ Ｐゴシック" w:hAnsi="Times New Roman" w:cs="Arial" w:hint="eastAsia"/>
        </w:rPr>
        <w:t>が</w:t>
      </w:r>
      <w:r w:rsidRPr="00C367B5">
        <w:rPr>
          <w:rFonts w:ascii="Times New Roman" w:eastAsia="ＭＳ Ｐゴシック" w:hAnsi="Times New Roman" w:cs="Arial" w:hint="eastAsia"/>
        </w:rPr>
        <w:t>watchdog</w:t>
      </w:r>
      <w:r w:rsidRPr="00C367B5">
        <w:rPr>
          <w:rFonts w:ascii="Times New Roman" w:eastAsia="ＭＳ Ｐゴシック" w:hAnsi="Times New Roman" w:cs="Arial" w:hint="eastAsia"/>
        </w:rPr>
        <w:t>デバイスを使用できないため、</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モジュールを停止します</w:t>
      </w:r>
      <w:r w:rsidRPr="00C367B5">
        <w:rPr>
          <w:rFonts w:ascii="Times New Roman" w:eastAsia="ＭＳ Ｐゴシック" w:hAnsi="Times New Roman" w:cs="Arial" w:hint="eastAsia"/>
        </w:rPr>
        <w:t>。</w:t>
      </w:r>
    </w:p>
    <w:p w:rsidR="00917855" w:rsidRDefault="00917855" w:rsidP="00C367B5">
      <w:pPr>
        <w:pStyle w:val="a1"/>
        <w:ind w:firstLineChars="100" w:firstLine="200"/>
        <w:rPr>
          <w:rFonts w:ascii="Times New Roman" w:eastAsia="ＭＳ Ｐゴシック" w:hAnsi="Times New Roman" w:cs="Arial"/>
        </w:rPr>
      </w:pP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8F3C1D"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w:t>
      </w:r>
      <w:r w:rsidR="00BA2E20">
        <w:rPr>
          <w:rFonts w:ascii="Times New Roman" w:eastAsia="ＭＳ Ｐゴシック" w:hAnsi="Times New Roman" w:cs="Arial" w:hint="eastAsia"/>
        </w:rPr>
        <w:t>例のように</w:t>
      </w:r>
      <w:r>
        <w:rPr>
          <w:rFonts w:ascii="Times New Roman" w:eastAsia="ＭＳ Ｐゴシック" w:hAnsi="Times New Roman" w:cs="Arial" w:hint="eastAsia"/>
        </w:rPr>
        <w:t>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C367B5" w:rsidRPr="005264C6" w:rsidRDefault="00C367B5" w:rsidP="00E31631">
            <w:pPr>
              <w:pStyle w:val="a1"/>
              <w:rPr>
                <w:rFonts w:ascii="Courier New" w:eastAsia="ＭＳ Ｐゴシック" w:hAnsi="Courier New" w:cs="Courier New"/>
              </w:rPr>
            </w:pPr>
            <w:r w:rsidRPr="005264C6">
              <w:rPr>
                <w:rFonts w:ascii="Courier New" w:eastAsia="ＭＳ Ｐゴシック" w:hAnsi="Courier New" w:cs="Courier New"/>
              </w:rPr>
              <w:t>hpwdt 0000:02:00.0: PCI INT A -&gt; GSI 16 (level, low) -&gt; IRQ 16</w:t>
            </w:r>
          </w:p>
          <w:p w:rsidR="00C367B5" w:rsidRPr="005264C6" w:rsidRDefault="00C367B5" w:rsidP="00E31631">
            <w:pPr>
              <w:pStyle w:val="a1"/>
              <w:rPr>
                <w:rFonts w:ascii="Courier New" w:eastAsia="ＭＳ Ｐゴシック" w:hAnsi="Courier New" w:cs="Courier New"/>
              </w:rPr>
            </w:pPr>
            <w:r w:rsidRPr="005264C6">
              <w:rPr>
                <w:rFonts w:ascii="Courier New" w:eastAsia="ＭＳ Ｐゴシック" w:hAnsi="Courier New" w:cs="Courier New"/>
              </w:rPr>
              <w:t>hpwdt: New timer passed in is 30 seconds.</w:t>
            </w:r>
          </w:p>
          <w:p w:rsidR="00C367B5" w:rsidRPr="005264C6" w:rsidRDefault="00C367B5" w:rsidP="00E31631">
            <w:pPr>
              <w:pStyle w:val="a1"/>
              <w:rPr>
                <w:rFonts w:ascii="Courier New" w:eastAsia="ＭＳ Ｐゴシック" w:hAnsi="Courier New" w:cs="Courier New"/>
              </w:rPr>
            </w:pPr>
            <w:r w:rsidRPr="005264C6">
              <w:rPr>
                <w:rFonts w:ascii="Courier New" w:eastAsia="ＭＳ Ｐゴシック" w:hAnsi="Courier New" w:cs="Courier New"/>
              </w:rPr>
              <w:t>hpwdt 0000:02:00.0: HP Watchdog Timer Driver: NMI decoding initialized, allow kernel dump: OFF (default = 0/OFF), priority: LAST (default = 0/LAST).</w:t>
            </w:r>
          </w:p>
          <w:p w:rsidR="00C367B5" w:rsidRPr="008F3C1D" w:rsidRDefault="00C367B5" w:rsidP="00E31631">
            <w:pPr>
              <w:pStyle w:val="a1"/>
              <w:rPr>
                <w:rFonts w:ascii="Courier New" w:eastAsia="ＭＳ Ｐゴシック" w:hAnsi="Courier New" w:cs="Courier New"/>
              </w:rPr>
            </w:pPr>
            <w:r w:rsidRPr="005264C6">
              <w:rPr>
                <w:rFonts w:ascii="Courier New" w:eastAsia="ＭＳ Ｐゴシック" w:hAnsi="Courier New" w:cs="Courier New"/>
              </w:rPr>
              <w:t>hpwdt 0000:02:00.0: HP Watchdog Timer Driver: 1.2.0, timer margin: 30 seconds (nowayout=0).</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p w:rsidR="00C367B5" w:rsidRPr="00C367B5"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C367B5" w:rsidRPr="005264C6" w:rsidRDefault="00C367B5" w:rsidP="00C367B5">
            <w:pPr>
              <w:pStyle w:val="a1"/>
              <w:rPr>
                <w:rFonts w:ascii="Courier New" w:eastAsia="ＭＳ Ｐゴシック" w:hAnsi="Courier New" w:cs="Courier New"/>
                <w:lang w:val="sv-SE"/>
              </w:rPr>
            </w:pPr>
            <w:r w:rsidRPr="005264C6">
              <w:rPr>
                <w:rFonts w:ascii="Courier New" w:eastAsia="ＭＳ Ｐゴシック" w:hAnsi="Courier New" w:cs="Courier New"/>
              </w:rPr>
              <w:t xml:space="preserve"> </w:t>
            </w:r>
            <w:r w:rsidRPr="005264C6">
              <w:rPr>
                <w:rFonts w:ascii="Courier New" w:eastAsia="ＭＳ Ｐゴシック" w:hAnsi="Courier New" w:cs="Courier New" w:hint="eastAsia"/>
                <w:lang w:val="sv-SE"/>
              </w:rPr>
              <w:t>：</w:t>
            </w:r>
            <w:r w:rsidRPr="005264C6">
              <w:rPr>
                <w:rFonts w:ascii="Courier New" w:eastAsia="ＭＳ Ｐゴシック" w:hAnsi="Courier New" w:cs="Courier New"/>
                <w:lang w:val="sv-SE"/>
              </w:rPr>
              <w:t>(</w:t>
            </w:r>
            <w:r w:rsidRPr="005264C6">
              <w:rPr>
                <w:rFonts w:ascii="Courier New" w:eastAsia="ＭＳ Ｐゴシック" w:hAnsi="Courier New" w:cs="Courier New" w:hint="eastAsia"/>
                <w:lang w:val="sv-SE"/>
              </w:rPr>
              <w:t>省略</w:t>
            </w:r>
            <w:r w:rsidRPr="005264C6">
              <w:rPr>
                <w:rFonts w:ascii="Courier New" w:eastAsia="ＭＳ Ｐゴシック" w:hAnsi="Courier New" w:cs="Courier New"/>
                <w:lang w:val="sv-SE"/>
              </w:rPr>
              <w:t>)</w:t>
            </w:r>
          </w:p>
          <w:p w:rsidR="00C367B5" w:rsidRPr="008F3C1D"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282468" w:rsidRDefault="00282468" w:rsidP="00282468">
      <w:pPr>
        <w:pStyle w:val="a1"/>
        <w:ind w:firstLineChars="100" w:firstLine="200"/>
        <w:rPr>
          <w:rFonts w:ascii="Times New Roman" w:eastAsia="ＭＳ Ｐゴシック" w:hAnsi="Times New Roman" w:cs="Arial"/>
        </w:rPr>
      </w:pPr>
    </w:p>
    <w:p w:rsidR="00282468" w:rsidRDefault="00282468" w:rsidP="00282468">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2468" w:rsidRPr="00AB2B03" w:rsidTr="002C19BD">
        <w:tc>
          <w:tcPr>
            <w:tcW w:w="8702" w:type="dxa"/>
            <w:shd w:val="clear" w:color="auto" w:fill="E6E6E6"/>
          </w:tcPr>
          <w:p w:rsidR="00282468" w:rsidRPr="00B9517F" w:rsidRDefault="00282468" w:rsidP="002C19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systemctl stop hp-asrd.service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282468" w:rsidRPr="00B9517F" w:rsidRDefault="00282468" w:rsidP="002C19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282468" w:rsidRPr="008F3C1D" w:rsidRDefault="00282468" w:rsidP="002C19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0E58A4" w:rsidRPr="00AB2B03" w:rsidRDefault="000E58A4" w:rsidP="000E58A4">
      <w:pPr>
        <w:pStyle w:val="3"/>
        <w:rPr>
          <w:rFonts w:ascii="Times New Roman" w:eastAsia="ＭＳ Ｐゴシック" w:hAnsi="Times New Roman"/>
        </w:rPr>
      </w:pPr>
      <w:bookmarkStart w:id="45" w:name="_Toc404336117"/>
      <w:bookmarkStart w:id="46" w:name="_Toc446510603"/>
      <w:r w:rsidRPr="00AB2B03">
        <w:rPr>
          <w:rFonts w:ascii="Times New Roman" w:eastAsia="ＭＳ Ｐゴシック" w:hAnsi="Times New Roman"/>
        </w:rPr>
        <w:t>インストール</w:t>
      </w:r>
      <w:bookmarkEnd w:id="45"/>
      <w:bookmarkEnd w:id="4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『インストール手順書</w:t>
      </w:r>
      <w:r w:rsidRPr="00AB2B03">
        <w:rPr>
          <w:rFonts w:ascii="Times New Roman" w:eastAsia="ＭＳ Ｐゴシック" w:hAnsi="Times New Roman" w:cs="Arial" w:hint="eastAsia"/>
        </w:rPr>
        <w:t xml:space="preserve"> [</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7"/>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8"/>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FD3AAF" w:rsidRPr="00AB2B03" w:rsidRDefault="000E58A4" w:rsidP="00FD3AAF">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w:t>
            </w:r>
            <w:r w:rsidR="00FD3AAF" w:rsidRPr="00E23E70">
              <w:rPr>
                <w:rFonts w:ascii="Courier New" w:eastAsia="ＭＳ Ｐゴシック" w:hAnsi="Courier New" w:cs="Courier New"/>
                <w:u w:val="single"/>
              </w:rPr>
              <w:t>1.1.</w:t>
            </w:r>
            <w:r w:rsidR="00AA12C5">
              <w:rPr>
                <w:rFonts w:ascii="Courier New" w:eastAsia="ＭＳ Ｐゴシック" w:hAnsi="Courier New" w:cs="Courier New" w:hint="eastAsia"/>
                <w:u w:val="single"/>
              </w:rPr>
              <w:t>13</w:t>
            </w:r>
            <w:r w:rsidR="00FD3AAF" w:rsidRPr="00E23E70">
              <w:rPr>
                <w:rFonts w:ascii="Courier New" w:eastAsia="ＭＳ Ｐゴシック" w:hAnsi="Courier New" w:cs="Courier New"/>
                <w:u w:val="single"/>
              </w:rPr>
              <w:t>-1.1.el7</w:t>
            </w:r>
            <w:r w:rsidRPr="00E23E70">
              <w:rPr>
                <w:rFonts w:ascii="Courier New" w:eastAsia="ＭＳ Ｐゴシック" w:hAnsi="Courier New" w:cs="Courier New"/>
                <w:u w:val="single"/>
              </w:rPr>
              <w:t>.x86_64</w:t>
            </w:r>
            <w:r>
              <w:rPr>
                <w:rFonts w:ascii="Courier New" w:eastAsia="ＭＳ Ｐゴシック" w:hAnsi="Courier New" w:cs="Courier New" w:hint="eastAsia"/>
              </w:rPr>
              <w:t>.rpm</w:t>
            </w:r>
          </w:p>
        </w:tc>
      </w:tr>
    </w:tbl>
    <w:p w:rsidR="000E58A4" w:rsidRPr="00FD3AAF" w:rsidRDefault="003521D1" w:rsidP="000E58A4">
      <w:pPr>
        <w:pStyle w:val="a1"/>
        <w:rPr>
          <w:rFonts w:ascii="Times New Roman" w:eastAsia="ＭＳ Ｐゴシック" w:hAnsi="Times New Roman" w:cs="Arial"/>
        </w:rPr>
      </w:pPr>
      <w:r>
        <w:rPr>
          <w:rFonts w:ascii="Times New Roman" w:eastAsia="ＭＳ Ｐゴシック" w:hAnsi="Times New Roman" w:cs="Arial" w:hint="eastAsia"/>
          <w:lang w:val="pt-BR"/>
        </w:rPr>
        <w:t>※下線部分は使用するバージョン</w:t>
      </w:r>
      <w:r w:rsidRPr="00FD3AAF">
        <w:rPr>
          <w:rFonts w:ascii="Times New Roman" w:eastAsia="ＭＳ Ｐゴシック" w:hAnsi="Times New Roman" w:cs="Arial" w:hint="eastAsia"/>
          <w:lang w:val="pt-BR"/>
        </w:rPr>
        <w:t>に</w:t>
      </w:r>
      <w:r>
        <w:rPr>
          <w:rFonts w:ascii="Times New Roman" w:eastAsia="ＭＳ Ｐゴシック" w:hAnsi="Times New Roman" w:cs="Arial" w:hint="eastAsia"/>
          <w:lang w:val="pt-BR"/>
        </w:rPr>
        <w:t>適宜読み替えてください。</w:t>
      </w: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Pr>
          <w:rFonts w:ascii="Times New Roman" w:eastAsia="ＭＳ Ｐゴシック" w:hAnsi="Times New Roman" w:cs="Arial" w:hint="eastAsia"/>
        </w:rPr>
        <w:t>および</w:t>
      </w:r>
      <w:r>
        <w:rPr>
          <w:rFonts w:ascii="Times New Roman" w:eastAsia="ＭＳ Ｐゴシック" w:hAnsi="Times New Roman" w:cs="Arial" w:hint="eastAsia"/>
        </w:rPr>
        <w:t>ipmitool</w:t>
      </w:r>
      <w:r>
        <w:rPr>
          <w:rStyle w:val="afb"/>
          <w:rFonts w:ascii="Times New Roman" w:eastAsia="ＭＳ Ｐゴシック" w:hAnsi="Times New Roman" w:cs="Arial"/>
        </w:rPr>
        <w:footnoteReference w:id="9"/>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 xml:space="preserve">rpm -q pacemaker-libs pacemaker-cli pacemaker-cluster-libs pacemaker corosynclib corosync cluster-glue cluster-glue-libs resource-agents crmsh libqb pm_diskd pm_extras pm_crmgen pm_logconv-cs </w:t>
            </w:r>
            <w:r w:rsidRPr="00FF616D">
              <w:rPr>
                <w:rFonts w:ascii="Courier New" w:hAnsi="Courier New" w:cs="Courier New"/>
                <w:szCs w:val="22"/>
              </w:rPr>
              <w:t>ipmitool</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pacemaker-libs-</w:t>
            </w:r>
            <w:r w:rsidRPr="00E23E70">
              <w:rPr>
                <w:rFonts w:ascii="Courier New" w:hAnsi="Courier New" w:cs="Courier New"/>
                <w:b/>
                <w:color w:val="FF0000"/>
                <w:szCs w:val="22"/>
                <w:u w:val="single"/>
              </w:rPr>
              <w:t>1.1.1</w:t>
            </w:r>
            <w:r w:rsidR="00EA447D">
              <w:rPr>
                <w:rFonts w:ascii="Courier New" w:hAnsi="Courier New" w:cs="Courier New" w:hint="eastAsia"/>
                <w:b/>
                <w:color w:val="FF0000"/>
                <w:szCs w:val="22"/>
                <w:u w:val="single"/>
              </w:rPr>
              <w:t>3</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pacemaker-cli-</w:t>
            </w:r>
            <w:r w:rsidRPr="00E23E70">
              <w:rPr>
                <w:rFonts w:ascii="Courier New" w:hAnsi="Courier New" w:cs="Courier New"/>
                <w:b/>
                <w:color w:val="FF0000"/>
                <w:szCs w:val="22"/>
                <w:u w:val="single"/>
              </w:rPr>
              <w:t>1.1.1</w:t>
            </w:r>
            <w:r w:rsidR="00EA447D">
              <w:rPr>
                <w:rFonts w:ascii="Courier New" w:hAnsi="Courier New" w:cs="Courier New"/>
                <w:b/>
                <w:color w:val="FF0000"/>
                <w:szCs w:val="22"/>
                <w:u w:val="single"/>
              </w:rPr>
              <w:t>3</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pacemaker-cluster-libs-</w:t>
            </w:r>
            <w:r w:rsidRPr="00E23E70">
              <w:rPr>
                <w:rFonts w:ascii="Courier New" w:hAnsi="Courier New" w:cs="Courier New"/>
                <w:b/>
                <w:color w:val="FF0000"/>
                <w:szCs w:val="22"/>
                <w:u w:val="single"/>
              </w:rPr>
              <w:t>1.1.1</w:t>
            </w:r>
            <w:r w:rsidR="00EA447D">
              <w:rPr>
                <w:rFonts w:ascii="Courier New" w:hAnsi="Courier New" w:cs="Courier New"/>
                <w:b/>
                <w:color w:val="FF0000"/>
                <w:szCs w:val="22"/>
                <w:u w:val="single"/>
              </w:rPr>
              <w:t>3</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w:t>
            </w:r>
            <w:r w:rsidRPr="00E23E70">
              <w:rPr>
                <w:rFonts w:ascii="Courier New" w:hAnsi="Courier New" w:cs="Courier New"/>
                <w:b/>
                <w:color w:val="FF0000"/>
                <w:szCs w:val="22"/>
                <w:u w:val="single"/>
              </w:rPr>
              <w:t>1.1.1</w:t>
            </w:r>
            <w:r w:rsidR="00EA447D">
              <w:rPr>
                <w:rFonts w:ascii="Courier New" w:hAnsi="Courier New" w:cs="Courier New"/>
                <w:b/>
                <w:color w:val="FF0000"/>
                <w:szCs w:val="22"/>
                <w:u w:val="single"/>
              </w:rPr>
              <w:t>3</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corosynclib-</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cluster-glue-libs-</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resource-agents-</w:t>
            </w:r>
            <w:r w:rsidRPr="00E23E70">
              <w:rPr>
                <w:rFonts w:ascii="Courier New" w:hAnsi="Courier New" w:cs="Courier New"/>
                <w:b/>
                <w:color w:val="FF0000"/>
                <w:szCs w:val="22"/>
                <w:u w:val="single"/>
              </w:rPr>
              <w:t>3.9.</w:t>
            </w:r>
            <w:r w:rsidR="00EA447D">
              <w:rPr>
                <w:rFonts w:ascii="Courier New" w:hAnsi="Courier New" w:cs="Courier New"/>
                <w:b/>
                <w:color w:val="FF0000"/>
                <w:szCs w:val="22"/>
                <w:u w:val="single"/>
              </w:rPr>
              <w:t>6</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crmsh-</w:t>
            </w:r>
            <w:r w:rsidRPr="00E23E70">
              <w:rPr>
                <w:rFonts w:ascii="Courier New" w:hAnsi="Courier New" w:cs="Courier New"/>
                <w:b/>
                <w:color w:val="FF0000"/>
                <w:szCs w:val="22"/>
                <w:u w:val="single"/>
              </w:rPr>
              <w:t>2.1-</w:t>
            </w:r>
            <w:r w:rsidR="00EA447D">
              <w:rPr>
                <w:rFonts w:ascii="Courier New" w:hAnsi="Courier New" w:cs="Courier New"/>
                <w:b/>
                <w:color w:val="FF0000"/>
                <w:szCs w:val="22"/>
                <w:u w:val="single"/>
              </w:rPr>
              <w:t>4</w:t>
            </w:r>
            <w:r w:rsidRPr="00E23E70">
              <w:rPr>
                <w:rFonts w:ascii="Courier New" w:hAnsi="Courier New" w:cs="Courier New"/>
                <w:b/>
                <w:color w:val="FF0000"/>
                <w:szCs w:val="22"/>
                <w:u w:val="single"/>
              </w:rPr>
              <w:t>.el7.x86_64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libqb-</w:t>
            </w:r>
            <w:r w:rsidRPr="00E23E70">
              <w:rPr>
                <w:rFonts w:ascii="Courier New" w:hAnsi="Courier New" w:cs="Courier New"/>
                <w:b/>
                <w:color w:val="FF0000"/>
                <w:szCs w:val="22"/>
                <w:u w:val="single"/>
              </w:rPr>
              <w:t>0.17.1-1.el7.x86_64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pm_diskd-</w:t>
            </w:r>
            <w:r w:rsidRPr="00E23E70">
              <w:rPr>
                <w:rFonts w:ascii="Courier New" w:hAnsi="Courier New" w:cs="Courier New"/>
                <w:b/>
                <w:color w:val="FF0000"/>
                <w:szCs w:val="22"/>
                <w:u w:val="single"/>
              </w:rPr>
              <w:t>2.</w:t>
            </w:r>
            <w:r w:rsidR="00EA447D">
              <w:rPr>
                <w:rFonts w:ascii="Courier New" w:hAnsi="Courier New" w:cs="Courier New"/>
                <w:b/>
                <w:color w:val="FF0000"/>
                <w:szCs w:val="22"/>
                <w:u w:val="single"/>
              </w:rPr>
              <w:t>1</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pm_extras-</w:t>
            </w:r>
            <w:r w:rsidRPr="00E23E70">
              <w:rPr>
                <w:rFonts w:ascii="Courier New" w:hAnsi="Courier New" w:cs="Courier New"/>
                <w:b/>
                <w:color w:val="FF0000"/>
                <w:szCs w:val="22"/>
                <w:u w:val="single"/>
              </w:rPr>
              <w:t>2.</w:t>
            </w:r>
            <w:r w:rsidR="00EA447D">
              <w:rPr>
                <w:rFonts w:ascii="Courier New" w:hAnsi="Courier New" w:cs="Courier New"/>
                <w:b/>
                <w:color w:val="FF0000"/>
                <w:szCs w:val="22"/>
                <w:u w:val="single"/>
              </w:rPr>
              <w:t>1</w:t>
            </w:r>
            <w:r w:rsidRPr="00E23E70">
              <w:rPr>
                <w:rFonts w:ascii="Courier New" w:hAnsi="Courier New" w:cs="Courier New"/>
                <w:b/>
                <w:color w:val="FF0000"/>
                <w:szCs w:val="22"/>
                <w:u w:val="single"/>
              </w:rPr>
              <w:t>-1.el7.x86_64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pm_crmgen-</w:t>
            </w:r>
            <w:r w:rsidRPr="00E23E70">
              <w:rPr>
                <w:rFonts w:ascii="Courier New" w:hAnsi="Courier New" w:cs="Courier New"/>
                <w:b/>
                <w:color w:val="FF0000"/>
                <w:szCs w:val="22"/>
                <w:u w:val="single"/>
              </w:rPr>
              <w:t>2.</w:t>
            </w:r>
            <w:r w:rsidR="00EA447D">
              <w:rPr>
                <w:rFonts w:ascii="Courier New" w:hAnsi="Courier New" w:cs="Courier New"/>
                <w:b/>
                <w:color w:val="FF0000"/>
                <w:szCs w:val="22"/>
                <w:u w:val="single"/>
              </w:rPr>
              <w:t>1</w:t>
            </w:r>
            <w:r w:rsidRPr="00E23E70">
              <w:rPr>
                <w:rFonts w:ascii="Courier New" w:hAnsi="Courier New" w:cs="Courier New"/>
                <w:b/>
                <w:color w:val="FF0000"/>
                <w:szCs w:val="22"/>
                <w:u w:val="single"/>
              </w:rPr>
              <w:t>-1.el7.noarch</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pm_logconv-cs-</w:t>
            </w:r>
            <w:r w:rsidRPr="00E23E70">
              <w:rPr>
                <w:rFonts w:ascii="Courier New" w:hAnsi="Courier New" w:cs="Courier New"/>
                <w:b/>
                <w:color w:val="FF0000"/>
                <w:szCs w:val="22"/>
                <w:u w:val="single"/>
              </w:rPr>
              <w:t>2.</w:t>
            </w:r>
            <w:r w:rsidR="00EA447D">
              <w:rPr>
                <w:rFonts w:ascii="Courier New" w:hAnsi="Courier New" w:cs="Courier New"/>
                <w:b/>
                <w:color w:val="FF0000"/>
                <w:szCs w:val="22"/>
                <w:u w:val="single"/>
              </w:rPr>
              <w:t>1</w:t>
            </w:r>
            <w:r w:rsidRPr="00E23E70">
              <w:rPr>
                <w:rFonts w:ascii="Courier New" w:hAnsi="Courier New" w:cs="Courier New"/>
                <w:b/>
                <w:color w:val="FF0000"/>
                <w:szCs w:val="22"/>
                <w:u w:val="single"/>
              </w:rPr>
              <w:t>-1.el7.noarch</w:t>
            </w:r>
          </w:p>
          <w:p w:rsidR="000E58A4" w:rsidRPr="00AB2B03" w:rsidRDefault="00412457" w:rsidP="000E58A4">
            <w:pPr>
              <w:pStyle w:val="a1"/>
              <w:rPr>
                <w:rFonts w:ascii="Times New Roman" w:eastAsia="ＭＳ Ｐゴシック" w:hAnsi="Times New Roman" w:cs="Arial"/>
                <w:b/>
                <w:color w:val="FF0000"/>
                <w:lang w:val="sv-SE"/>
              </w:rPr>
            </w:pPr>
            <w:r w:rsidRPr="00412457">
              <w:rPr>
                <w:rFonts w:ascii="Courier New" w:hAnsi="Courier New" w:cs="Courier New"/>
                <w:b/>
                <w:color w:val="FF0000"/>
                <w:szCs w:val="22"/>
              </w:rPr>
              <w:t>ipmitool-</w:t>
            </w:r>
            <w:r w:rsidRPr="00E23E70">
              <w:rPr>
                <w:rFonts w:ascii="Courier New" w:hAnsi="Courier New" w:cs="Courier New"/>
                <w:b/>
                <w:color w:val="FF0000"/>
                <w:szCs w:val="22"/>
                <w:u w:val="single"/>
              </w:rPr>
              <w:t>1.8.13-7.el7.x86_64</w:t>
            </w:r>
          </w:p>
        </w:tc>
      </w:tr>
    </w:tbl>
    <w:p w:rsidR="000E58A4" w:rsidRDefault="00412457" w:rsidP="000E58A4">
      <w:pPr>
        <w:pStyle w:val="a1"/>
        <w:ind w:left="200"/>
        <w:rPr>
          <w:rFonts w:ascii="Times New Roman" w:eastAsia="ＭＳ Ｐゴシック" w:hAnsi="Times New Roman" w:cs="Arial"/>
        </w:rPr>
      </w:pPr>
      <w:r w:rsidRPr="00412457">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412457" w:rsidRPr="00AB2B03" w:rsidRDefault="00412457"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EB7791" w:rsidRDefault="00EB7791" w:rsidP="00EB7791">
      <w:pPr>
        <w:pStyle w:val="3"/>
        <w:rPr>
          <w:rFonts w:ascii="Times New Roman" w:eastAsia="ＭＳ Ｐゴシック" w:hAnsi="Times New Roman"/>
        </w:rPr>
      </w:pPr>
      <w:bookmarkStart w:id="47" w:name="_Ref404332453"/>
      <w:bookmarkStart w:id="48" w:name="_Ref404332456"/>
      <w:bookmarkStart w:id="49" w:name="_Toc404336121"/>
      <w:bookmarkStart w:id="50" w:name="_Toc446510604"/>
      <w:r w:rsidRPr="00EB7791">
        <w:rPr>
          <w:rFonts w:ascii="Times New Roman" w:eastAsia="ＭＳ Ｐゴシック" w:hAnsi="Times New Roman" w:hint="eastAsia"/>
        </w:rPr>
        <w:t>Pacemaker</w:t>
      </w:r>
      <w:r w:rsidR="006F7F76">
        <w:rPr>
          <w:rFonts w:ascii="Times New Roman" w:eastAsia="ＭＳ Ｐゴシック" w:hAnsi="Times New Roman" w:hint="eastAsia"/>
        </w:rPr>
        <w:t>関連</w:t>
      </w:r>
      <w:r w:rsidRPr="00EB7791">
        <w:rPr>
          <w:rFonts w:ascii="Times New Roman" w:eastAsia="ＭＳ Ｐゴシック" w:hAnsi="Times New Roman" w:hint="eastAsia"/>
        </w:rPr>
        <w:t>プロセスの自動起動の無効化</w:t>
      </w:r>
      <w:bookmarkEnd w:id="50"/>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6F7F76">
        <w:rPr>
          <w:rFonts w:ascii="Times New Roman" w:eastAsia="ＭＳ Ｐゴシック" w:hAnsi="Times New Roman" w:hint="eastAsia"/>
        </w:rPr>
        <w:t>Pacemaker</w:t>
      </w:r>
      <w:r w:rsidR="006F7F76">
        <w:rPr>
          <w:rFonts w:ascii="Times New Roman" w:eastAsia="ＭＳ Ｐゴシック" w:hAnsi="Times New Roman" w:hint="eastAsia"/>
        </w:rPr>
        <w:t>関連</w:t>
      </w:r>
      <w:r>
        <w:rPr>
          <w:rFonts w:ascii="Times New Roman" w:eastAsia="ＭＳ Ｐゴシック" w:hAnsi="Times New Roman" w:hint="eastAsia"/>
        </w:rPr>
        <w:t>プロセスの自動起動</w:t>
      </w:r>
      <w:r w:rsidR="006F7F76">
        <w:rPr>
          <w:rFonts w:ascii="Times New Roman" w:eastAsia="ＭＳ Ｐゴシック" w:hAnsi="Times New Roman" w:hint="eastAsia"/>
        </w:rPr>
        <w:t>を無効に設定します。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B7791" w:rsidRPr="00AB2B03" w:rsidRDefault="00EB7791" w:rsidP="00ED30A3">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B7791" w:rsidRPr="00AB2B03" w:rsidTr="00E31631">
        <w:tc>
          <w:tcPr>
            <w:tcW w:w="8702" w:type="dxa"/>
            <w:shd w:val="clear" w:color="auto" w:fill="E6E6E6"/>
          </w:tcPr>
          <w:p w:rsidR="00EB7791" w:rsidRPr="00FA299E" w:rsidRDefault="006F7F76"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corosync</w:t>
            </w:r>
          </w:p>
          <w:p w:rsidR="00EB7791" w:rsidRPr="00E23E70" w:rsidRDefault="00EA4160"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pacemaker</w:t>
            </w:r>
          </w:p>
        </w:tc>
      </w:tr>
    </w:tbl>
    <w:p w:rsidR="00EB7791" w:rsidRPr="00960C79" w:rsidRDefault="00EB7791" w:rsidP="00EB7791">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51" w:name="_Ref421901013"/>
      <w:bookmarkStart w:id="52" w:name="_Ref421901026"/>
      <w:bookmarkStart w:id="53" w:name="_Toc446510605"/>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7"/>
      <w:bookmarkEnd w:id="48"/>
      <w:bookmarkEnd w:id="49"/>
      <w:bookmarkEnd w:id="51"/>
      <w:bookmarkEnd w:id="52"/>
      <w:bookmarkEnd w:id="53"/>
    </w:p>
    <w:p w:rsidR="000E58A4" w:rsidRPr="00AB2B03" w:rsidRDefault="000E58A4" w:rsidP="000E58A4">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00D6039C" w:rsidRPr="00AB2B03">
        <w:rPr>
          <w:rFonts w:ascii="Times New Roman" w:hAnsi="Times New Roman"/>
        </w:rPr>
        <w:t>『</w:t>
      </w:r>
      <w:r w:rsidR="00D6039C">
        <w:rPr>
          <w:rFonts w:ascii="Times New Roman" w:hAnsi="Times New Roman" w:hint="eastAsia"/>
        </w:rPr>
        <w:t>Pacemaker</w:t>
      </w:r>
      <w:r w:rsidR="00D6039C">
        <w:rPr>
          <w:rFonts w:ascii="Times New Roman" w:hAnsi="Times New Roman" w:hint="eastAsia"/>
        </w:rPr>
        <w:t>関連サイト</w:t>
      </w:r>
      <w:r w:rsidR="00D6039C" w:rsidRPr="00AB2B03">
        <w:rPr>
          <w:rFonts w:ascii="Times New Roman" w:hAnsi="Times New Roman"/>
        </w:rPr>
        <w:t>』</w:t>
      </w:r>
      <w:r>
        <w:rPr>
          <w:rFonts w:ascii="Times New Roman" w:hAnsi="Times New Roman" w:hint="eastAsia"/>
        </w:rPr>
        <w:t>に従って</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3C70B3">
        <w:rPr>
          <w:rFonts w:ascii="Times New Roman" w:eastAsia="ＭＳ Ｐゴシック" w:hAnsi="Times New Roman"/>
        </w:rPr>
        <w:fldChar w:fldCharType="begin"/>
      </w:r>
      <w:r w:rsidR="003C70B3" w:rsidRPr="00E23E70">
        <w:rPr>
          <w:rFonts w:ascii="Times New Roman" w:eastAsia="ＭＳ Ｐゴシック" w:hAnsi="Times New Roman"/>
          <w:lang w:val="sv-SE"/>
        </w:rPr>
        <w:instrText xml:space="preserve"> REF _Ref421901497 \r \h </w:instrText>
      </w:r>
      <w:r w:rsidR="003C70B3">
        <w:rPr>
          <w:rFonts w:ascii="Times New Roman" w:eastAsia="ＭＳ Ｐゴシック" w:hAnsi="Times New Roman"/>
        </w:rPr>
      </w:r>
      <w:r w:rsidR="003C70B3">
        <w:rPr>
          <w:rFonts w:ascii="Times New Roman" w:eastAsia="ＭＳ Ｐゴシック" w:hAnsi="Times New Roman"/>
        </w:rPr>
        <w:fldChar w:fldCharType="separate"/>
      </w:r>
      <w:r w:rsidR="00390FBC">
        <w:rPr>
          <w:rFonts w:ascii="Times New Roman" w:eastAsia="ＭＳ Ｐゴシック" w:hAnsi="Times New Roman"/>
          <w:lang w:val="sv-SE"/>
        </w:rPr>
        <w:t>3.3.10</w:t>
      </w:r>
      <w:r w:rsidR="003C70B3">
        <w:rPr>
          <w:rFonts w:ascii="Times New Roman" w:eastAsia="ＭＳ Ｐゴシック" w:hAnsi="Times New Roman"/>
        </w:rPr>
        <w:fldChar w:fldCharType="end"/>
      </w:r>
      <w:r w:rsidR="003C70B3" w:rsidRPr="00E23E70">
        <w:rPr>
          <w:rFonts w:ascii="Times New Roman" w:eastAsia="ＭＳ Ｐゴシック" w:hAnsi="Times New Roman"/>
          <w:lang w:val="sv-SE"/>
        </w:rPr>
        <w:t xml:space="preserve"> </w:t>
      </w:r>
      <w:r w:rsidR="003C70B3">
        <w:rPr>
          <w:rFonts w:ascii="Times New Roman" w:eastAsia="ＭＳ Ｐゴシック" w:hAnsi="Times New Roman"/>
          <w:lang w:val="sv-SE"/>
        </w:rPr>
        <w:fldChar w:fldCharType="begin"/>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hint="eastAsia"/>
          <w:lang w:val="sv-SE"/>
        </w:rPr>
        <w:instrText>REF _Ref421901507 \h</w:instrText>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lang w:val="sv-SE"/>
        </w:rPr>
      </w:r>
      <w:r w:rsidR="003C70B3">
        <w:rPr>
          <w:rFonts w:ascii="Times New Roman" w:eastAsia="ＭＳ Ｐゴシック" w:hAnsi="Times New Roman"/>
          <w:lang w:val="sv-SE"/>
        </w:rPr>
        <w:fldChar w:fldCharType="separate"/>
      </w:r>
      <w:r w:rsidR="00390FBC">
        <w:rPr>
          <w:rFonts w:ascii="Times New Roman" w:eastAsia="ＭＳ Ｐゴシック" w:hAnsi="Times New Roman" w:hint="eastAsia"/>
        </w:rPr>
        <w:t>ログの出力設定（</w:t>
      </w:r>
      <w:r w:rsidR="00390FBC">
        <w:rPr>
          <w:rFonts w:ascii="Times New Roman" w:eastAsia="ＭＳ Ｐゴシック" w:hAnsi="Times New Roman" w:hint="eastAsia"/>
        </w:rPr>
        <w:t>rsyslog.conf</w:t>
      </w:r>
      <w:r w:rsidR="00390FBC">
        <w:rPr>
          <w:rFonts w:ascii="Times New Roman" w:eastAsia="ＭＳ Ｐゴシック" w:hAnsi="Times New Roman" w:hint="eastAsia"/>
        </w:rPr>
        <w:t>）</w:t>
      </w:r>
      <w:r w:rsidR="003C70B3">
        <w:rPr>
          <w:rFonts w:ascii="Times New Roman" w:eastAsia="ＭＳ Ｐゴシック" w:hAnsi="Times New Roman"/>
          <w:lang w:val="sv-SE"/>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54" w:name="_Toc404336122"/>
      <w:bookmarkStart w:id="55" w:name="_Toc446510606"/>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54"/>
      <w:bookmarkEnd w:id="55"/>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56" w:name="_Toc404336123"/>
      <w:bookmarkStart w:id="57" w:name="_Toc446510607"/>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56"/>
      <w:bookmarkEnd w:id="57"/>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8" w:name="_Toc404331501"/>
      <w:bookmarkStart w:id="59" w:name="_Toc404336124"/>
      <w:bookmarkStart w:id="60" w:name="_Toc404331502"/>
      <w:bookmarkStart w:id="61" w:name="_Toc404336125"/>
      <w:bookmarkStart w:id="62" w:name="_Toc404336131"/>
      <w:bookmarkStart w:id="63" w:name="_Toc446510608"/>
      <w:bookmarkEnd w:id="58"/>
      <w:bookmarkEnd w:id="59"/>
      <w:bookmarkEnd w:id="60"/>
      <w:bookmarkEnd w:id="61"/>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2"/>
      <w:bookmarkEnd w:id="63"/>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A344E8" w:rsidRDefault="00A344E8" w:rsidP="00A344E8">
      <w:pPr>
        <w:pStyle w:val="a1"/>
        <w:ind w:firstLineChars="100" w:firstLine="200"/>
        <w:rPr>
          <w:rFonts w:ascii="Times New Roman" w:eastAsia="ＭＳ Ｐゴシック" w:hAnsi="Times New Roman"/>
        </w:rPr>
      </w:pPr>
    </w:p>
    <w:p w:rsidR="00A344E8" w:rsidRDefault="00A344E8" w:rsidP="000E58A4">
      <w:pPr>
        <w:pStyle w:val="a1"/>
        <w:ind w:firstLineChars="100" w:firstLine="200"/>
        <w:rPr>
          <w:rFonts w:ascii="Times New Roman" w:eastAsia="ＭＳ Ｐゴシック" w:hAnsi="Times New Roman"/>
        </w:rPr>
      </w:pPr>
    </w:p>
    <w:p w:rsidR="00535F94" w:rsidRPr="00E23E70" w:rsidRDefault="00535F94" w:rsidP="00E23E70"/>
    <w:tbl>
      <w:tblPr>
        <w:tblStyle w:val="affffff"/>
        <w:tblpPr w:leftFromText="142" w:rightFromText="142" w:vertAnchor="text" w:tblpY="1"/>
        <w:tblOverlap w:val="never"/>
        <w:tblW w:w="0" w:type="auto"/>
        <w:tblInd w:w="0" w:type="dxa"/>
        <w:tblLook w:val="04A0" w:firstRow="1" w:lastRow="0" w:firstColumn="1" w:lastColumn="0" w:noHBand="0" w:noVBand="1"/>
      </w:tblPr>
      <w:tblGrid>
        <w:gridCol w:w="8720"/>
      </w:tblGrid>
      <w:tr w:rsidR="00535F94" w:rsidTr="00ED30A3">
        <w:trPr>
          <w:cnfStyle w:val="100000000000" w:firstRow="1" w:lastRow="0" w:firstColumn="0" w:lastColumn="0" w:oddVBand="0" w:evenVBand="0" w:oddHBand="0" w:evenHBand="0" w:firstRowFirstColumn="0" w:firstRowLastColumn="0" w:lastRowFirstColumn="0" w:lastRowLastColumn="0"/>
        </w:trPr>
        <w:tc>
          <w:tcPr>
            <w:tcW w:w="8754" w:type="dxa"/>
          </w:tcPr>
          <w:p w:rsidR="00535F94" w:rsidRPr="0092738B" w:rsidRDefault="00535F9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535F94" w:rsidRDefault="00535F9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535F94" w:rsidRPr="00E9769F" w:rsidRDefault="00535F9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535F94" w:rsidRPr="00C738A3" w:rsidRDefault="00535F94">
            <w:pPr>
              <w:pStyle w:val="a1"/>
              <w:rPr>
                <w:rFonts w:ascii="Courier New" w:eastAsia="ＭＳ Ｐゴシック" w:hAnsi="Courier New" w:cs="Courier New"/>
                <w:b/>
              </w:rPr>
            </w:pPr>
            <w:r w:rsidRPr="00C738A3">
              <w:rPr>
                <w:rFonts w:ascii="Courier New" w:eastAsia="ＭＳ Ｐゴシック" w:hAnsi="Courier New" w:cs="Courier New"/>
                <w:b/>
              </w:rPr>
              <w:t>PCMK_logfile=none</w:t>
            </w:r>
          </w:p>
          <w:p w:rsidR="00535F94" w:rsidRPr="00C738A3" w:rsidRDefault="00535F94">
            <w:pPr>
              <w:pStyle w:val="a1"/>
              <w:rPr>
                <w:rFonts w:ascii="Courier New" w:eastAsia="ＭＳ Ｐゴシック" w:hAnsi="Courier New" w:cs="Courier New"/>
                <w:b/>
              </w:rPr>
            </w:pPr>
            <w:r w:rsidRPr="00C738A3">
              <w:rPr>
                <w:rFonts w:ascii="Courier New" w:eastAsia="ＭＳ Ｐゴシック" w:hAnsi="Courier New" w:cs="Courier New"/>
                <w:b/>
              </w:rPr>
              <w:t>PCMK_logfacility=local1</w:t>
            </w:r>
          </w:p>
          <w:p w:rsidR="00535F94" w:rsidRPr="00C738A3" w:rsidRDefault="00535F94">
            <w:pPr>
              <w:pStyle w:val="a1"/>
              <w:rPr>
                <w:rFonts w:ascii="Courier New" w:eastAsia="ＭＳ Ｐゴシック" w:hAnsi="Courier New" w:cs="Courier New"/>
                <w:b/>
              </w:rPr>
            </w:pPr>
            <w:r w:rsidRPr="00C738A3">
              <w:rPr>
                <w:rFonts w:ascii="Courier New" w:eastAsia="ＭＳ Ｐゴシック" w:hAnsi="Courier New" w:cs="Courier New"/>
                <w:b/>
              </w:rPr>
              <w:t>PCMK_logpriority=info</w:t>
            </w:r>
          </w:p>
          <w:p w:rsidR="00535F94" w:rsidRPr="00C738A3" w:rsidRDefault="00535F94">
            <w:pPr>
              <w:pStyle w:val="a1"/>
              <w:rPr>
                <w:rFonts w:ascii="Times New Roman" w:eastAsia="ＭＳ Ｐゴシック" w:hAnsi="Times New Roman"/>
                <w:b/>
              </w:rPr>
            </w:pPr>
            <w:r w:rsidRPr="00C738A3">
              <w:rPr>
                <w:rFonts w:ascii="Courier New" w:eastAsia="ＭＳ Ｐゴシック" w:hAnsi="Courier New" w:cs="Courier New"/>
                <w:b/>
              </w:rPr>
              <w:t>PCMK_fail_fast=yes</w:t>
            </w:r>
          </w:p>
          <w:p w:rsidR="00535F94" w:rsidRPr="008F3E63" w:rsidRDefault="00535F94">
            <w:pPr>
              <w:pStyle w:val="a1"/>
              <w:rPr>
                <w:rFonts w:ascii="Courier New" w:eastAsia="ＭＳ Ｐゴシック" w:hAnsi="Courier New" w:cs="Courier New"/>
              </w:rPr>
            </w:pPr>
          </w:p>
        </w:tc>
      </w:tr>
    </w:tbl>
    <w:p w:rsidR="00535F94" w:rsidRDefault="00282357" w:rsidP="00535F94">
      <w:pPr>
        <w:pStyle w:val="a1"/>
        <w:ind w:firstLineChars="100" w:firstLine="200"/>
        <w:rPr>
          <w:rFonts w:ascii="Times New Roman" w:eastAsia="ＭＳ Ｐゴシック" w:hAnsi="Times New Roman"/>
        </w:rPr>
      </w:pPr>
      <w:r>
        <w:rPr>
          <w:rFonts w:ascii="Times New Roman" w:eastAsia="ＭＳ Ｐゴシック" w:hAnsi="Times New Roman"/>
        </w:rPr>
        <w:br w:type="textWrapping" w:clear="all"/>
      </w:r>
    </w:p>
    <w:p w:rsidR="00535F94" w:rsidRPr="0092738B" w:rsidRDefault="00535F94" w:rsidP="000E58A4">
      <w:pPr>
        <w:pStyle w:val="a1"/>
        <w:ind w:firstLineChars="100" w:firstLine="200"/>
        <w:rPr>
          <w:rFonts w:ascii="Times New Roman" w:eastAsia="ＭＳ Ｐゴシック" w:hAnsi="Times New Roman"/>
        </w:rPr>
      </w:pPr>
    </w:p>
    <w:p w:rsidR="00E92E55" w:rsidRDefault="00E92E55" w:rsidP="00E92E55">
      <w:pPr>
        <w:pStyle w:val="3"/>
        <w:rPr>
          <w:rFonts w:ascii="Times New Roman" w:eastAsia="ＭＳ Ｐゴシック" w:hAnsi="Times New Roman"/>
        </w:rPr>
      </w:pPr>
      <w:bookmarkStart w:id="64" w:name="_Toc445449860"/>
      <w:bookmarkStart w:id="65" w:name="_Toc445912057"/>
      <w:bookmarkStart w:id="66" w:name="_Toc445995246"/>
      <w:bookmarkStart w:id="67" w:name="_Toc445449861"/>
      <w:bookmarkStart w:id="68" w:name="_Toc445912058"/>
      <w:bookmarkStart w:id="69" w:name="_Toc445995247"/>
      <w:bookmarkStart w:id="70" w:name="_Toc445449862"/>
      <w:bookmarkStart w:id="71" w:name="_Toc445912059"/>
      <w:bookmarkStart w:id="72" w:name="_Toc445995248"/>
      <w:bookmarkStart w:id="73" w:name="_Toc445449863"/>
      <w:bookmarkStart w:id="74" w:name="_Toc445912060"/>
      <w:bookmarkStart w:id="75" w:name="_Toc445995249"/>
      <w:bookmarkStart w:id="76" w:name="_Toc445449864"/>
      <w:bookmarkStart w:id="77" w:name="_Toc445912061"/>
      <w:bookmarkStart w:id="78" w:name="_Toc445995250"/>
      <w:bookmarkStart w:id="79" w:name="_Toc445449865"/>
      <w:bookmarkStart w:id="80" w:name="_Toc445912062"/>
      <w:bookmarkStart w:id="81" w:name="_Toc445995251"/>
      <w:bookmarkStart w:id="82" w:name="_Toc445449866"/>
      <w:bookmarkStart w:id="83" w:name="_Toc445912063"/>
      <w:bookmarkStart w:id="84" w:name="_Toc445995252"/>
      <w:bookmarkStart w:id="85" w:name="_Toc445449872"/>
      <w:bookmarkStart w:id="86" w:name="_Toc445912069"/>
      <w:bookmarkStart w:id="87" w:name="_Toc445995258"/>
      <w:bookmarkStart w:id="88" w:name="_Toc445449873"/>
      <w:bookmarkStart w:id="89" w:name="_Toc445912070"/>
      <w:bookmarkStart w:id="90" w:name="_Toc445995259"/>
      <w:bookmarkStart w:id="91" w:name="_Toc445449879"/>
      <w:bookmarkStart w:id="92" w:name="_Toc445912076"/>
      <w:bookmarkStart w:id="93" w:name="_Toc445995265"/>
      <w:bookmarkStart w:id="94" w:name="_Toc445449880"/>
      <w:bookmarkStart w:id="95" w:name="_Toc445912077"/>
      <w:bookmarkStart w:id="96" w:name="_Toc445995266"/>
      <w:bookmarkStart w:id="97" w:name="_Toc404331510"/>
      <w:bookmarkStart w:id="98" w:name="_Toc404331511"/>
      <w:bookmarkStart w:id="99" w:name="_Toc404331512"/>
      <w:bookmarkStart w:id="100" w:name="_Toc404331513"/>
      <w:bookmarkStart w:id="101" w:name="_Toc445449889"/>
      <w:bookmarkStart w:id="102" w:name="_Toc445912086"/>
      <w:bookmarkStart w:id="103" w:name="_Toc445995275"/>
      <w:bookmarkStart w:id="104" w:name="_Ref404171425"/>
      <w:bookmarkStart w:id="105" w:name="_Toc404336133"/>
      <w:bookmarkStart w:id="106" w:name="_Toc44651060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E92E55">
        <w:rPr>
          <w:rFonts w:ascii="Times New Roman" w:eastAsia="ＭＳ Ｐゴシック" w:hAnsi="Times New Roman" w:hint="eastAsia"/>
        </w:rPr>
        <w:t>Corosync</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(corosync.service)</w:t>
      </w:r>
      <w:r w:rsidRPr="00E92E55">
        <w:rPr>
          <w:rFonts w:ascii="Times New Roman" w:eastAsia="ＭＳ Ｐゴシック" w:hAnsi="Times New Roman" w:hint="eastAsia"/>
        </w:rPr>
        <w:t>の修正</w:t>
      </w:r>
      <w:bookmarkEnd w:id="106"/>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Corosync</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(corosync.service)</w:t>
      </w:r>
      <w:r w:rsidR="00475D29">
        <w:rPr>
          <w:rFonts w:ascii="Times New Roman" w:eastAsia="ＭＳ Ｐゴシック" w:hAnsi="Times New Roman" w:hint="eastAsia"/>
        </w:rPr>
        <w:t>を修正します。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475D29" w:rsidRDefault="00475D29" w:rsidP="00E92E55">
      <w:pPr>
        <w:pStyle w:val="a1"/>
        <w:ind w:firstLineChars="100" w:firstLine="200"/>
        <w:rPr>
          <w:rFonts w:ascii="Times New Roman" w:eastAsia="ＭＳ Ｐゴシック" w:hAnsi="Times New Roman"/>
        </w:rPr>
      </w:pPr>
    </w:p>
    <w:p w:rsidR="005F154A" w:rsidRPr="00965B8E" w:rsidRDefault="005F154A" w:rsidP="00E23E70">
      <w:pPr>
        <w:pStyle w:val="a1"/>
        <w:numPr>
          <w:ilvl w:val="0"/>
          <w:numId w:val="53"/>
        </w:numPr>
        <w:rPr>
          <w:rFonts w:ascii="Times New Roman" w:eastAsia="ＭＳ Ｐゴシック" w:hAnsi="Times New Roman" w:cs="Arial"/>
        </w:rPr>
      </w:pPr>
      <w:r w:rsidRPr="00965B8E">
        <w:rPr>
          <w:rFonts w:ascii="Times New Roman" w:eastAsia="ＭＳ Ｐゴシック" w:hAnsi="Times New Roman" w:hint="eastAsia"/>
        </w:rPr>
        <w:t>corosync</w:t>
      </w:r>
      <w:r w:rsidRPr="00965B8E">
        <w:rPr>
          <w:rFonts w:ascii="Times New Roman" w:eastAsia="ＭＳ Ｐゴシック" w:hAnsi="Times New Roman" w:hint="eastAsia"/>
        </w:rPr>
        <w:t>プロセスが故障した場合に</w:t>
      </w:r>
      <w:r w:rsidRPr="005F154A">
        <w:rPr>
          <w:rFonts w:ascii="Times New Roman" w:eastAsia="ＭＳ Ｐゴシック" w:hAnsi="Times New Roman"/>
        </w:rPr>
        <w:t>corosync</w:t>
      </w:r>
      <w:r w:rsidRPr="005F154A">
        <w:rPr>
          <w:rFonts w:ascii="Times New Roman" w:eastAsia="ＭＳ Ｐゴシック" w:hAnsi="Times New Roman" w:hint="eastAsia"/>
        </w:rPr>
        <w:t>の</w:t>
      </w:r>
      <w:r w:rsidRPr="005F154A">
        <w:rPr>
          <w:rFonts w:ascii="Times New Roman" w:eastAsia="ＭＳ Ｐゴシック" w:hAnsi="Times New Roman"/>
        </w:rPr>
        <w:t>watchdog</w:t>
      </w:r>
      <w:r w:rsidRPr="005F154A">
        <w:rPr>
          <w:rFonts w:ascii="Times New Roman" w:eastAsia="ＭＳ Ｐゴシック" w:hAnsi="Times New Roman" w:hint="eastAsia"/>
        </w:rPr>
        <w:t>を効かせたい場合は、</w:t>
      </w:r>
      <w:r w:rsidRPr="005F154A">
        <w:rPr>
          <w:rFonts w:ascii="Times New Roman" w:eastAsia="ＭＳ Ｐゴシック" w:hAnsi="Times New Roman"/>
        </w:rPr>
        <w:t>Corosync</w:t>
      </w:r>
      <w:r w:rsidRPr="005F154A">
        <w:rPr>
          <w:rFonts w:ascii="Times New Roman" w:eastAsia="ＭＳ Ｐゴシック" w:hAnsi="Times New Roman" w:hint="eastAsia"/>
        </w:rPr>
        <w:t>用</w:t>
      </w:r>
      <w:r w:rsidRPr="005F154A">
        <w:rPr>
          <w:rFonts w:ascii="Times New Roman" w:eastAsia="ＭＳ Ｐゴシック" w:hAnsi="Times New Roman"/>
        </w:rPr>
        <w:t>Unit</w:t>
      </w:r>
      <w:r w:rsidRPr="005F154A">
        <w:rPr>
          <w:rFonts w:ascii="Times New Roman" w:eastAsia="ＭＳ Ｐゴシック" w:hAnsi="Times New Roman" w:hint="eastAsia"/>
        </w:rPr>
        <w:t>ファイル</w:t>
      </w:r>
      <w:r>
        <w:rPr>
          <w:rFonts w:ascii="Times New Roman" w:eastAsia="ＭＳ Ｐゴシック" w:hAnsi="Times New Roman" w:hint="eastAsia"/>
        </w:rPr>
        <w:t>(</w:t>
      </w:r>
      <w:r w:rsidRPr="00965B8E">
        <w:rPr>
          <w:rFonts w:ascii="Times New Roman" w:eastAsia="ＭＳ Ｐゴシック" w:hAnsi="Times New Roman" w:hint="eastAsia"/>
        </w:rPr>
        <w:t>corosync.service</w:t>
      </w:r>
      <w:r>
        <w:rPr>
          <w:rFonts w:ascii="Times New Roman" w:eastAsia="ＭＳ Ｐゴシック" w:hAnsi="Times New Roman" w:hint="eastAsia"/>
        </w:rPr>
        <w:t>)</w:t>
      </w:r>
      <w:r w:rsidR="00AF7D99">
        <w:rPr>
          <w:rFonts w:ascii="Times New Roman" w:eastAsia="ＭＳ Ｐゴシック" w:hAnsi="Times New Roman" w:hint="eastAsia"/>
        </w:rPr>
        <w:t>を</w:t>
      </w:r>
      <w:r w:rsidRPr="005F154A">
        <w:rPr>
          <w:rFonts w:ascii="Times New Roman" w:eastAsia="ＭＳ Ｐゴシック" w:hAnsi="Times New Roman"/>
        </w:rPr>
        <w:t>/usr/lib/systemd/system/corosync.service</w:t>
      </w:r>
      <w:r w:rsidR="00AF7D99">
        <w:rPr>
          <w:rFonts w:ascii="Times New Roman" w:eastAsia="ＭＳ Ｐゴシック" w:hAnsi="Times New Roman" w:hint="eastAsia"/>
        </w:rPr>
        <w:t>から</w:t>
      </w:r>
      <w:r w:rsidRPr="005F154A">
        <w:rPr>
          <w:rFonts w:ascii="Times New Roman" w:eastAsia="ＭＳ Ｐゴシック" w:hAnsi="Times New Roman"/>
        </w:rPr>
        <w:t>/etc/systemd/system</w:t>
      </w:r>
      <w:r w:rsidRPr="005F154A">
        <w:rPr>
          <w:rFonts w:ascii="Times New Roman" w:eastAsia="ＭＳ Ｐゴシック" w:hAnsi="Times New Roman" w:hint="eastAsia"/>
        </w:rPr>
        <w:t>配下にコピーし</w:t>
      </w:r>
      <w:r w:rsidR="00AF7D99">
        <w:rPr>
          <w:rFonts w:ascii="Times New Roman" w:eastAsia="ＭＳ Ｐゴシック" w:hAnsi="Times New Roman" w:hint="eastAsia"/>
        </w:rPr>
        <w:t>、下記の修正を行います。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Default="005F154A"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Pr="005F154A">
              <w:rPr>
                <w:rFonts w:ascii="Courier New" w:eastAsia="ＭＳ Ｐゴシック" w:hAnsi="Courier New" w:cs="Courier New"/>
              </w:rPr>
              <w:t>cp -p /usr/lib/systemd/system/corosync.service /etc/systemd/system</w:t>
            </w:r>
          </w:p>
          <w:p w:rsidR="005F154A" w:rsidRPr="00B55EA7" w:rsidRDefault="005F154A"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Pr="00965B8E" w:rsidRDefault="005F154A" w:rsidP="00E23E70">
            <w:pPr>
              <w:ind w:firstLine="200"/>
            </w:pPr>
            <w:r w:rsidRPr="00E23E70">
              <w:rPr>
                <w:rFonts w:ascii="Courier New" w:hAnsi="Courier New" w:cs="Courier New"/>
              </w:rPr>
              <w:t>Restart=on-failure</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p w:rsidR="005F154A" w:rsidRPr="00034413" w:rsidRDefault="005F154A" w:rsidP="00E23E70">
            <w:pPr>
              <w:ind w:firstLine="200"/>
              <w:rPr>
                <w:rFonts w:ascii="Times New Roman" w:hAnsi="Times New Roman" w:cs="Arial"/>
              </w:rPr>
            </w:pPr>
            <w:r w:rsidRPr="00E23E70">
              <w:rPr>
                <w:rFonts w:ascii="Courier New" w:hAnsi="Courier New" w:cs="Courier New"/>
              </w:rPr>
              <w:t>RestartSec=70</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tc>
      </w:tr>
    </w:tbl>
    <w:p w:rsidR="005F154A" w:rsidRDefault="005F154A" w:rsidP="005F154A">
      <w:pPr>
        <w:pStyle w:val="a1"/>
        <w:rPr>
          <w:rFonts w:ascii="Times New Roman" w:eastAsia="ＭＳ Ｐゴシック" w:hAnsi="Times New Roman" w:cs="Arial"/>
        </w:rPr>
      </w:pPr>
    </w:p>
    <w:p w:rsidR="00AF723B" w:rsidRPr="00B55EA7" w:rsidRDefault="00AF723B" w:rsidP="005F154A">
      <w:pPr>
        <w:pStyle w:val="a1"/>
        <w:rPr>
          <w:rFonts w:ascii="Times New Roman" w:eastAsia="ＭＳ Ｐゴシック" w:hAnsi="Times New Roman" w:cs="Arial"/>
        </w:rPr>
      </w:pPr>
    </w:p>
    <w:p w:rsidR="005F154A" w:rsidRDefault="00C00E10" w:rsidP="00E23E70">
      <w:pPr>
        <w:pStyle w:val="a1"/>
        <w:numPr>
          <w:ilvl w:val="0"/>
          <w:numId w:val="53"/>
        </w:numPr>
        <w:rPr>
          <w:rFonts w:ascii="Times New Roman" w:eastAsia="ＭＳ Ｐゴシック" w:hAnsi="Times New Roman" w:cs="Arial"/>
        </w:rPr>
      </w:pPr>
      <w:r w:rsidRPr="00C00E10">
        <w:rPr>
          <w:rFonts w:ascii="Times New Roman" w:eastAsia="ＭＳ Ｐゴシック" w:hAnsi="Times New Roman" w:cs="Arial" w:hint="eastAsia"/>
        </w:rPr>
        <w:t>softdog</w:t>
      </w:r>
      <w:r w:rsidRPr="00C00E10">
        <w:rPr>
          <w:rFonts w:ascii="Times New Roman" w:eastAsia="ＭＳ Ｐゴシック" w:hAnsi="Times New Roman" w:cs="Arial" w:hint="eastAsia"/>
        </w:rPr>
        <w:t>を使用する場合は、</w:t>
      </w:r>
      <w:r w:rsidRPr="00C00E10">
        <w:rPr>
          <w:rFonts w:ascii="Times New Roman" w:eastAsia="ＭＳ Ｐゴシック" w:hAnsi="Times New Roman" w:cs="Arial" w:hint="eastAsia"/>
        </w:rPr>
        <w:t>"corosync.service"</w:t>
      </w:r>
      <w:r w:rsidR="00AF7D99">
        <w:rPr>
          <w:rFonts w:ascii="Times New Roman" w:eastAsia="ＭＳ Ｐゴシック" w:hAnsi="Times New Roman" w:cs="Arial" w:hint="eastAsia"/>
        </w:rPr>
        <w:t>に下記の修正を行います。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Pr="00AB1180" w:rsidRDefault="005F154A" w:rsidP="00E31631">
            <w:pPr>
              <w:pStyle w:val="a1"/>
              <w:rPr>
                <w:rFonts w:ascii="Courier New" w:eastAsia="ＭＳ Ｐゴシック" w:hAnsi="Courier New" w:cs="Courier New"/>
              </w:rPr>
            </w:pPr>
            <w:r w:rsidRPr="00310DCC">
              <w:rPr>
                <w:rFonts w:ascii="Courier New" w:eastAsia="ＭＳ Ｐゴシック" w:hAnsi="Courier New" w:cs="Courier New"/>
              </w:rPr>
              <w:t xml:space="preserve"># </w:t>
            </w:r>
            <w:r w:rsidR="00C00E10"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Default="00C00E10">
            <w:pPr>
              <w:pStyle w:val="a1"/>
              <w:ind w:firstLineChars="100" w:firstLine="200"/>
              <w:rPr>
                <w:rFonts w:ascii="Times New Roman" w:eastAsia="ＭＳ Ｐゴシック" w:hAnsi="Times New Roman" w:cs="Arial"/>
              </w:rPr>
            </w:pPr>
            <w:r w:rsidRPr="00C00E10">
              <w:rPr>
                <w:rFonts w:ascii="Courier New" w:eastAsia="ＭＳ Ｐゴシック" w:hAnsi="Courier New" w:cs="Courier New" w:hint="eastAsia"/>
              </w:rPr>
              <w:t>ExecStartPre=/sbin/modprobe softdog soft_margin=6</w:t>
            </w:r>
            <w:r>
              <w:rPr>
                <w:rFonts w:ascii="Courier New" w:eastAsia="ＭＳ Ｐゴシック" w:hAnsi="Courier New" w:cs="Courier New" w:hint="eastAsia"/>
              </w:rPr>
              <w:t xml:space="preserve">　　</w:t>
            </w:r>
            <w:r w:rsidRPr="00E23E70">
              <w:rPr>
                <w:rFonts w:ascii="ＭＳ Ｐゴシック" w:eastAsia="ＭＳ Ｐゴシック" w:hAnsi="ＭＳ Ｐゴシック" w:cs="Courier New"/>
              </w:rPr>
              <w:t xml:space="preserve"># </w:t>
            </w:r>
            <w:r w:rsidRPr="00E23E70">
              <w:rPr>
                <w:rFonts w:ascii="ＭＳ Ｐゴシック" w:eastAsia="ＭＳ Ｐゴシック" w:hAnsi="ＭＳ Ｐゴシック" w:cs="Courier New" w:hint="eastAsia"/>
                <w:b/>
              </w:rPr>
              <w:t>←コメントアウトを外す</w:t>
            </w:r>
          </w:p>
        </w:tc>
      </w:tr>
    </w:tbl>
    <w:p w:rsidR="00475D29" w:rsidRDefault="00475D29" w:rsidP="00E92E55">
      <w:pPr>
        <w:pStyle w:val="a1"/>
        <w:ind w:firstLineChars="100" w:firstLine="200"/>
        <w:rPr>
          <w:rFonts w:ascii="Times New Roman" w:eastAsia="ＭＳ Ｐゴシック" w:hAnsi="Times New Roman"/>
        </w:rPr>
      </w:pPr>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bookmarkStart w:id="107" w:name="_Toc421546405"/>
      <w:bookmarkStart w:id="108" w:name="_Toc421546406"/>
      <w:bookmarkStart w:id="109" w:name="_Toc421546407"/>
      <w:bookmarkStart w:id="110" w:name="_Toc421546408"/>
      <w:bookmarkStart w:id="111" w:name="_Toc421546409"/>
      <w:bookmarkStart w:id="112" w:name="_Toc421546410"/>
      <w:bookmarkStart w:id="113" w:name="_Toc421546411"/>
      <w:bookmarkStart w:id="114" w:name="_Toc421546412"/>
      <w:bookmarkStart w:id="115" w:name="_Toc421546413"/>
      <w:bookmarkStart w:id="116" w:name="_Toc421546414"/>
      <w:bookmarkStart w:id="117" w:name="_Toc421546415"/>
      <w:bookmarkEnd w:id="107"/>
      <w:bookmarkEnd w:id="108"/>
      <w:bookmarkEnd w:id="109"/>
      <w:bookmarkEnd w:id="110"/>
      <w:bookmarkEnd w:id="111"/>
      <w:bookmarkEnd w:id="112"/>
      <w:bookmarkEnd w:id="113"/>
      <w:bookmarkEnd w:id="114"/>
      <w:bookmarkEnd w:id="115"/>
      <w:bookmarkEnd w:id="116"/>
      <w:bookmarkEnd w:id="117"/>
      <w:r>
        <w:rPr>
          <w:rFonts w:ascii="Times New Roman" w:eastAsia="ＭＳ Ｐゴシック" w:hAnsi="Times New Roman"/>
        </w:rPr>
        <w:br w:type="page"/>
      </w:r>
    </w:p>
    <w:p w:rsidR="00E92E55" w:rsidRDefault="00E92E55" w:rsidP="003F0262">
      <w:pPr>
        <w:pStyle w:val="3"/>
        <w:rPr>
          <w:rFonts w:ascii="Times New Roman" w:eastAsia="ＭＳ Ｐゴシック" w:hAnsi="Times New Roman"/>
        </w:rPr>
      </w:pPr>
      <w:bookmarkStart w:id="118" w:name="_Toc446510610"/>
      <w:r w:rsidRPr="00E92E55">
        <w:rPr>
          <w:rFonts w:ascii="Times New Roman" w:eastAsia="ＭＳ Ｐゴシック" w:hAnsi="Times New Roman" w:hint="eastAsia"/>
        </w:rPr>
        <w:t>Pacemaker</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(pacemaker.service)</w:t>
      </w:r>
      <w:r w:rsidRPr="00E92E55">
        <w:rPr>
          <w:rFonts w:ascii="Times New Roman" w:eastAsia="ＭＳ Ｐゴシック" w:hAnsi="Times New Roman" w:hint="eastAsia"/>
        </w:rPr>
        <w:t>の修正</w:t>
      </w:r>
      <w:bookmarkEnd w:id="118"/>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Pacemaker</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(pacemaker.service)</w:t>
      </w:r>
      <w:r w:rsidR="00475D29">
        <w:rPr>
          <w:rFonts w:ascii="Times New Roman" w:eastAsia="ＭＳ Ｐゴシック" w:hAnsi="Times New Roman" w:hint="eastAsia"/>
        </w:rPr>
        <w:t>を修正します</w:t>
      </w:r>
      <w:r>
        <w:rPr>
          <w:rFonts w:ascii="Times New Roman" w:eastAsia="ＭＳ Ｐゴシック" w:hAnsi="Times New Roman" w:hint="eastAsia"/>
        </w:rPr>
        <w:t>。</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7D38DA" w:rsidRDefault="007D38DA" w:rsidP="00ED30A3">
      <w:pPr>
        <w:pStyle w:val="a1"/>
      </w:pPr>
    </w:p>
    <w:p w:rsidR="006C7223" w:rsidRPr="007D38DA" w:rsidRDefault="007D38DA" w:rsidP="00E23E70">
      <w:pPr>
        <w:pStyle w:val="a1"/>
        <w:rPr>
          <w:rFonts w:ascii="Times New Roman" w:eastAsia="ＭＳ Ｐゴシック" w:hAnsi="Times New Roman" w:cs="Arial"/>
        </w:rPr>
      </w:pPr>
      <w:r w:rsidRPr="007D38DA">
        <w:rPr>
          <w:rFonts w:ascii="Times New Roman" w:eastAsia="ＭＳ Ｐゴシック" w:hAnsi="Times New Roman" w:hint="eastAsia"/>
        </w:rPr>
        <w:t>pacemaker.service</w:t>
      </w:r>
      <w:r w:rsidRPr="007D38DA">
        <w:rPr>
          <w:rFonts w:ascii="Times New Roman" w:eastAsia="ＭＳ Ｐゴシック" w:hAnsi="Times New Roman" w:hint="eastAsia"/>
        </w:rPr>
        <w:t>は、</w:t>
      </w:r>
      <w:r w:rsidRPr="007D38DA">
        <w:rPr>
          <w:rFonts w:ascii="Times New Roman" w:eastAsia="ＭＳ Ｐゴシック" w:hAnsi="Times New Roman" w:hint="eastAsia"/>
        </w:rPr>
        <w:t>/usr/lib/systemd/system/pacemaker.service</w:t>
      </w:r>
      <w:r w:rsidRPr="007D38DA">
        <w:rPr>
          <w:rFonts w:ascii="Times New Roman" w:eastAsia="ＭＳ Ｐゴシック" w:hAnsi="Times New Roman" w:hint="eastAsia"/>
        </w:rPr>
        <w:t>を</w:t>
      </w:r>
      <w:r w:rsidRPr="007D38DA">
        <w:rPr>
          <w:rFonts w:ascii="Times New Roman" w:eastAsia="ＭＳ Ｐゴシック" w:hAnsi="Times New Roman" w:hint="eastAsia"/>
        </w:rPr>
        <w:t>/etc/systemd/system</w:t>
      </w:r>
      <w:r w:rsidRPr="007D38DA">
        <w:rPr>
          <w:rFonts w:ascii="Times New Roman" w:eastAsia="ＭＳ Ｐゴシック" w:hAnsi="Times New Roman" w:hint="eastAsia"/>
        </w:rPr>
        <w:t>配下にコピーして作成します。</w:t>
      </w:r>
      <w:r w:rsidR="005225F2">
        <w:rPr>
          <w:rFonts w:ascii="Times New Roman" w:eastAsia="ＭＳ Ｐゴシック" w:hAnsi="Times New Roman" w:hint="eastAsia"/>
        </w:rPr>
        <w:t>コピー</w:t>
      </w:r>
      <w:r w:rsidR="00AF7D99">
        <w:rPr>
          <w:rFonts w:ascii="Times New Roman" w:eastAsia="ＭＳ Ｐゴシック" w:hAnsi="Times New Roman" w:hint="eastAsia"/>
        </w:rPr>
        <w:t>後、ファイルに下記の修正を行います。</w:t>
      </w:r>
    </w:p>
    <w:tbl>
      <w:tblPr>
        <w:tblStyle w:val="affffff"/>
        <w:tblW w:w="0" w:type="auto"/>
        <w:tblInd w:w="-34" w:type="dxa"/>
        <w:tblLook w:val="04A0" w:firstRow="1" w:lastRow="0" w:firstColumn="1" w:lastColumn="0" w:noHBand="0" w:noVBand="1"/>
      </w:tblPr>
      <w:tblGrid>
        <w:gridCol w:w="8754"/>
      </w:tblGrid>
      <w:tr w:rsidR="006C72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6C7223" w:rsidRDefault="006C7223"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007D38DA" w:rsidRPr="007D38DA">
              <w:rPr>
                <w:rFonts w:ascii="Courier New" w:eastAsia="ＭＳ Ｐゴシック" w:hAnsi="Courier New" w:cs="Courier New"/>
              </w:rPr>
              <w:t>cp -p /usr/lib/systemd/system/pacemaker.service /etc/systemd/system</w:t>
            </w:r>
          </w:p>
          <w:p w:rsidR="006C7223" w:rsidRPr="00B55EA7" w:rsidRDefault="006C7223"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007D38DA" w:rsidRPr="007D38DA">
              <w:rPr>
                <w:rFonts w:ascii="Courier New" w:eastAsia="ＭＳ Ｐゴシック" w:hAnsi="Courier New" w:cs="Courier New"/>
              </w:rPr>
              <w:t>vi /etc/systemd/system/pacemaker.service</w:t>
            </w:r>
          </w:p>
          <w:p w:rsidR="006C7223" w:rsidRPr="00034413" w:rsidRDefault="006C7223"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6C7223" w:rsidRPr="00034413" w:rsidRDefault="007D38DA" w:rsidP="00E31631">
            <w:pPr>
              <w:ind w:firstLine="200"/>
              <w:rPr>
                <w:rFonts w:ascii="Times New Roman" w:hAnsi="Times New Roman" w:cs="Arial"/>
              </w:rPr>
            </w:pPr>
            <w:r w:rsidRPr="007D38DA">
              <w:rPr>
                <w:rFonts w:ascii="Courier New" w:hAnsi="Courier New" w:cs="Courier New" w:hint="eastAsia"/>
              </w:rPr>
              <w:t>ExecStopPost=/bin/sh -c 'pidof crmd || killall -TERM corosync'</w:t>
            </w:r>
            <w:r>
              <w:rPr>
                <w:rFonts w:ascii="Courier New" w:hAnsi="Courier New" w:cs="Courier New" w:hint="eastAsia"/>
              </w:rPr>
              <w:t xml:space="preserve"> </w:t>
            </w:r>
            <w:r w:rsidRPr="00E23E70">
              <w:rPr>
                <w:rFonts w:ascii="ＭＳ Ｐゴシック" w:eastAsia="ＭＳ Ｐゴシック" w:hAnsi="ＭＳ Ｐゴシック" w:cs="Courier New"/>
                <w:b/>
              </w:rPr>
              <w:t xml:space="preserve"># </w:t>
            </w:r>
            <w:r w:rsidRPr="00E23E70">
              <w:rPr>
                <w:rFonts w:ascii="ＭＳ Ｐゴシック" w:eastAsia="ＭＳ Ｐゴシック" w:hAnsi="ＭＳ Ｐゴシック" w:cs="Courier New" w:hint="eastAsia"/>
                <w:b/>
              </w:rPr>
              <w:t>←コメントアウトを外す</w:t>
            </w:r>
          </w:p>
        </w:tc>
      </w:tr>
    </w:tbl>
    <w:p w:rsidR="00E92E55" w:rsidRPr="00E23E70" w:rsidRDefault="00E92E55" w:rsidP="00E23E70">
      <w:pPr>
        <w:pStyle w:val="a1"/>
      </w:pPr>
    </w:p>
    <w:p w:rsidR="000E58A4" w:rsidRPr="00AB2B03" w:rsidRDefault="000E58A4" w:rsidP="000E58A4">
      <w:pPr>
        <w:pStyle w:val="3"/>
        <w:pageBreakBefore/>
        <w:widowControl/>
        <w:rPr>
          <w:rFonts w:ascii="Times New Roman" w:eastAsia="ＭＳ Ｐゴシック" w:hAnsi="Times New Roman"/>
        </w:rPr>
      </w:pPr>
      <w:bookmarkStart w:id="119" w:name="_ログの出力設定（rsyslog.conf）"/>
      <w:bookmarkStart w:id="120" w:name="_Ref421901497"/>
      <w:bookmarkStart w:id="121" w:name="_Ref421901507"/>
      <w:bookmarkStart w:id="122" w:name="_Toc446510611"/>
      <w:bookmarkEnd w:id="119"/>
      <w:r>
        <w:rPr>
          <w:rFonts w:ascii="Times New Roman" w:eastAsia="ＭＳ Ｐゴシック" w:hAnsi="Times New Roman" w:hint="eastAsia"/>
        </w:rPr>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104"/>
      <w:bookmarkEnd w:id="105"/>
      <w:bookmarkEnd w:id="120"/>
      <w:bookmarkEnd w:id="121"/>
      <w:bookmarkEnd w:id="12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『環境定義書</w:t>
      </w:r>
      <w:r w:rsidRPr="00AB2B03">
        <w:rPr>
          <w:rFonts w:ascii="Times New Roman" w:eastAsia="ＭＳ Ｐゴシック" w:hAnsi="Times New Roman" w:cs="Arial"/>
        </w:rPr>
        <w:t xml:space="preserve"> [Pacemaker]</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AC2184" w:rsidRDefault="00AC2184" w:rsidP="000E58A4">
      <w:pPr>
        <w:pStyle w:val="a1"/>
        <w:rPr>
          <w:rFonts w:ascii="Times New Roman" w:eastAsia="ＭＳ Ｐゴシック" w:hAnsi="Times New Roman" w:cs="Arial"/>
          <w:lang w:val="sv-SE"/>
        </w:rPr>
      </w:pPr>
    </w:p>
    <w:p w:rsidR="00AC2184" w:rsidRPr="00AB2B03" w:rsidRDefault="00D40FAA" w:rsidP="00E23E70">
      <w:pPr>
        <w:pStyle w:val="a1"/>
        <w:numPr>
          <w:ilvl w:val="0"/>
          <w:numId w:val="36"/>
        </w:numPr>
        <w:rPr>
          <w:rFonts w:ascii="Times New Roman" w:eastAsia="ＭＳ Ｐゴシック" w:hAnsi="Times New Roman" w:cs="Arial"/>
        </w:rPr>
      </w:pPr>
      <w:r w:rsidRPr="00D40FAA">
        <w:rPr>
          <w:rFonts w:ascii="Times New Roman" w:eastAsia="ＭＳ Ｐゴシック" w:hAnsi="Times New Roman" w:cs="Arial" w:hint="eastAsia"/>
        </w:rPr>
        <w:t>xfs</w:t>
      </w:r>
      <w:r>
        <w:rPr>
          <w:rFonts w:ascii="Times New Roman" w:eastAsia="ＭＳ Ｐゴシック" w:hAnsi="Times New Roman" w:cs="Arial" w:hint="eastAsia"/>
        </w:rPr>
        <w:t>によるログ欠落を防ぐための設定をします</w:t>
      </w:r>
      <w:r w:rsidRPr="00D40FAA">
        <w:rPr>
          <w:rFonts w:ascii="Times New Roman" w:eastAsia="ＭＳ Ｐゴシック" w:hAnsi="Times New Roman" w:cs="Arial" w:hint="eastAsia"/>
        </w:rPr>
        <w:t>。</w:t>
      </w:r>
    </w:p>
    <w:p w:rsidR="000E58A4" w:rsidRDefault="000E58A4" w:rsidP="000E58A4">
      <w:pPr>
        <w:pStyle w:val="a1"/>
        <w:rPr>
          <w:rFonts w:ascii="Times New Roman" w:eastAsia="ＭＳ Ｐゴシック" w:hAnsi="Times New Roman" w:cs="Arial"/>
          <w:lang w:val="sv-SE"/>
        </w:rPr>
      </w:pPr>
    </w:p>
    <w:p w:rsidR="00904823" w:rsidRPr="00C63DCA" w:rsidRDefault="00D40FAA" w:rsidP="00904823">
      <w:pPr>
        <w:pStyle w:val="a1"/>
        <w:rPr>
          <w:rFonts w:ascii="Times New Roman" w:eastAsia="ＭＳ Ｐゴシック" w:hAnsi="Times New Roman" w:cs="Arial"/>
        </w:rPr>
      </w:pPr>
      <w:r w:rsidRPr="00AB2B03">
        <w:rPr>
          <w:rFonts w:ascii="Times New Roman" w:eastAsia="ＭＳ Ｐゴシック" w:hAnsi="Times New Roman" w:cs="Arial"/>
        </w:rPr>
        <w:t>/etc/rsyslog.conf</w:t>
      </w:r>
      <w:r>
        <w:rPr>
          <w:rFonts w:ascii="Times New Roman" w:eastAsia="ＭＳ Ｐゴシック" w:hAnsi="Times New Roman" w:cs="Arial"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9048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904823" w:rsidRPr="00585976" w:rsidRDefault="00904823" w:rsidP="00904823">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904823" w:rsidRPr="00034413" w:rsidRDefault="00904823" w:rsidP="00904823">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$imjournalRatelimitInterval 0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$ActionFileEnableSync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$OMFileAsyncWriting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$OMFileFlushInterval 5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Pr="00E23E70"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$OMFile</w:t>
            </w:r>
            <w:r>
              <w:rPr>
                <w:rFonts w:ascii="Courier New" w:eastAsia="ＭＳ Ｐゴシック" w:hAnsi="Courier New" w:cs="Courier New"/>
              </w:rPr>
              <w:t>I</w:t>
            </w:r>
            <w:r>
              <w:rPr>
                <w:rFonts w:ascii="Courier New" w:eastAsia="ＭＳ Ｐゴシック" w:hAnsi="Courier New" w:cs="Courier New" w:hint="eastAsia"/>
              </w:rPr>
              <w:t xml:space="preserve">OBufferSize 1024k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904823" w:rsidRDefault="00904823" w:rsidP="00904823">
      <w:pPr>
        <w:pStyle w:val="a1"/>
      </w:pPr>
    </w:p>
    <w:p w:rsidR="00D40FAA" w:rsidRDefault="00D40FAA" w:rsidP="00904823">
      <w:pPr>
        <w:pStyle w:val="a1"/>
      </w:pPr>
      <w:r>
        <w:rPr>
          <w:rFonts w:hint="eastAsia"/>
        </w:rPr>
        <w:t>/etc/systemd/</w:t>
      </w:r>
      <w:r>
        <w:t>journal</w:t>
      </w:r>
      <w:r>
        <w:rPr>
          <w:rFonts w:hint="eastAsia"/>
        </w:rPr>
        <w:t>.conf</w:t>
      </w:r>
      <w:r>
        <w:rPr>
          <w:rFonts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D40FA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D40FAA" w:rsidRPr="00585976" w:rsidRDefault="00D40FAA" w:rsidP="00E31631">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xml:space="preserve"># vi </w:t>
            </w:r>
            <w:r w:rsidRPr="00D40FAA">
              <w:rPr>
                <w:rFonts w:ascii="Courier New" w:eastAsia="ＭＳ Ｐゴシック" w:hAnsi="Courier New" w:cs="Courier New"/>
                <w:lang w:val="fr-FR"/>
              </w:rPr>
              <w:t>/etc/systemd/journal.conf</w:t>
            </w:r>
          </w:p>
          <w:p w:rsidR="00D40FAA" w:rsidRPr="00034413" w:rsidRDefault="00D40FA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D40FAA" w:rsidRPr="00C63DCA" w:rsidRDefault="00D40FAA">
            <w:pPr>
              <w:pStyle w:val="a1"/>
              <w:rPr>
                <w:rFonts w:ascii="Courier New" w:eastAsia="ＭＳ Ｐゴシック" w:hAnsi="Courier New" w:cs="Courier New"/>
              </w:rPr>
            </w:pPr>
            <w:r>
              <w:rPr>
                <w:rFonts w:ascii="Courier New" w:eastAsia="ＭＳ Ｐゴシック" w:hAnsi="Courier New" w:cs="Courier New" w:hint="eastAsia"/>
              </w:rPr>
              <w:t xml:space="preserve">RateLimitInterval=0s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D40FAA" w:rsidRPr="00D40FAA" w:rsidRDefault="00D40FAA" w:rsidP="00904823">
      <w:pPr>
        <w:pStyle w:val="a1"/>
      </w:pPr>
    </w:p>
    <w:p w:rsidR="00904823" w:rsidRDefault="00904823" w:rsidP="000E58A4">
      <w:pPr>
        <w:pStyle w:val="a1"/>
        <w:rPr>
          <w:rFonts w:ascii="Times New Roman" w:eastAsia="ＭＳ Ｐゴシック" w:hAnsi="Times New Roman" w:cs="Arial"/>
          <w:lang w:val="sv-SE"/>
        </w:rPr>
      </w:pPr>
    </w:p>
    <w:p w:rsidR="00C47258" w:rsidRPr="00AB2B03" w:rsidRDefault="00C47258" w:rsidP="000E58A4">
      <w:pPr>
        <w:pStyle w:val="a1"/>
        <w:rPr>
          <w:rFonts w:ascii="Times New Roman" w:eastAsia="ＭＳ Ｐゴシック" w:hAnsi="Times New Roman" w:cs="Arial"/>
          <w:lang w:val="sv-SE"/>
        </w:rPr>
      </w:pPr>
    </w:p>
    <w:p w:rsidR="000E58A4" w:rsidRPr="00E23E70" w:rsidRDefault="000E58A4" w:rsidP="00E23E70">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p w:rsidR="00084D29" w:rsidRDefault="00084D29" w:rsidP="00084D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4D29" w:rsidRPr="001E6BDC" w:rsidTr="00E31631">
        <w:tc>
          <w:tcPr>
            <w:tcW w:w="8702" w:type="dxa"/>
            <w:shd w:val="clear" w:color="auto" w:fill="E6E6E6"/>
          </w:tcPr>
          <w:p w:rsidR="00084D29" w:rsidRPr="001E6BDC" w:rsidRDefault="00084D29" w:rsidP="00965B8E">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w:t>
            </w:r>
            <w:r w:rsidRPr="001E6BDC">
              <w:rPr>
                <w:rFonts w:ascii="Courier New" w:eastAsia="ＭＳ Ｐゴシック" w:hAnsi="Courier New" w:cs="Courier New"/>
                <w:lang w:val="fr-FR"/>
              </w:rPr>
              <w:t xml:space="preserve"> </w:t>
            </w:r>
            <w:r>
              <w:rPr>
                <w:rFonts w:ascii="Courier New" w:eastAsia="ＭＳ Ｐゴシック" w:hAnsi="Courier New" w:cs="Courier New" w:hint="eastAsia"/>
                <w:lang w:val="fr-FR"/>
              </w:rPr>
              <w:t xml:space="preserve">restart </w:t>
            </w:r>
            <w:r w:rsidRPr="001E6BDC">
              <w:rPr>
                <w:rFonts w:ascii="Courier New" w:eastAsia="ＭＳ Ｐゴシック" w:hAnsi="Courier New" w:cs="Courier New"/>
                <w:lang w:val="fr-FR"/>
              </w:rPr>
              <w:t>rsyslog</w:t>
            </w:r>
          </w:p>
        </w:tc>
      </w:tr>
    </w:tbl>
    <w:p w:rsidR="00084D29" w:rsidRDefault="00084D29" w:rsidP="00084D29"/>
    <w:p w:rsidR="00084D29" w:rsidRDefault="00084D29" w:rsidP="000E58A4">
      <w:pPr>
        <w:pStyle w:val="a1"/>
        <w:rPr>
          <w:rFonts w:ascii="Times New Roman" w:eastAsia="ＭＳ Ｐゴシック" w:hAnsi="Times New Roman" w:cs="Arial"/>
          <w:lang w:val="fr-FR"/>
        </w:rPr>
      </w:pPr>
    </w:p>
    <w:p w:rsidR="00164C68" w:rsidRDefault="00164C68">
      <w:pPr>
        <w:overflowPunct/>
        <w:topLinePunct w:val="0"/>
        <w:adjustRightInd/>
        <w:spacing w:line="240" w:lineRule="auto"/>
        <w:jc w:val="left"/>
        <w:textAlignment w:val="auto"/>
        <w:rPr>
          <w:rFonts w:ascii="Times New Roman" w:eastAsia="ＭＳ Ｐゴシック" w:hAnsi="Times New Roman" w:cs="Arial"/>
          <w:lang w:val="fr-FR"/>
        </w:rPr>
      </w:pPr>
      <w:r>
        <w:rPr>
          <w:rFonts w:ascii="Times New Roman" w:eastAsia="ＭＳ Ｐゴシック" w:hAnsi="Times New Roman" w:cs="Arial"/>
          <w:b/>
          <w:lang w:val="fr-FR"/>
        </w:rPr>
        <w:br w:type="page"/>
      </w:r>
    </w:p>
    <w:p w:rsidR="000E58A4" w:rsidRPr="00AB2B03" w:rsidRDefault="000E58A4" w:rsidP="000E58A4">
      <w:pPr>
        <w:pStyle w:val="3"/>
        <w:rPr>
          <w:rFonts w:ascii="Times New Roman" w:eastAsia="ＭＳ Ｐゴシック" w:hAnsi="Times New Roman"/>
        </w:rPr>
      </w:pPr>
      <w:bookmarkStart w:id="123" w:name="_Toc445912090"/>
      <w:bookmarkStart w:id="124" w:name="_Toc445995279"/>
      <w:bookmarkStart w:id="125" w:name="_Toc404336134"/>
      <w:bookmarkStart w:id="126" w:name="_Toc446510612"/>
      <w:bookmarkEnd w:id="123"/>
      <w:bookmarkEnd w:id="124"/>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125"/>
      <w:bookmarkEnd w:id="126"/>
    </w:p>
    <w:p w:rsidR="000E58A4" w:rsidRPr="00AB2B03" w:rsidRDefault="00D6039C" w:rsidP="000E58A4">
      <w:pPr>
        <w:pStyle w:val="a1"/>
        <w:ind w:firstLineChars="100" w:firstLine="200"/>
        <w:rPr>
          <w:rFonts w:ascii="Times New Roman" w:eastAsia="ＭＳ Ｐゴシック" w:hAnsi="Times New Roman" w:cs="Arial"/>
        </w:rPr>
      </w:pPr>
      <w:r w:rsidRPr="00AB2B03">
        <w:rPr>
          <w:rFonts w:ascii="Times New Roman" w:hAnsi="Times New Roman"/>
        </w:rPr>
        <w:t>『</w:t>
      </w:r>
      <w:r>
        <w:rPr>
          <w:rFonts w:ascii="Times New Roman" w:hAnsi="Times New Roman" w:hint="eastAsia"/>
        </w:rPr>
        <w:t>Pacemaker</w:t>
      </w:r>
      <w:r>
        <w:rPr>
          <w:rFonts w:ascii="Times New Roman" w:hAnsi="Times New Roman" w:hint="eastAsia"/>
        </w:rPr>
        <w:t>関連サイト</w:t>
      </w:r>
      <w:r w:rsidRPr="00AB2B03">
        <w:rPr>
          <w:rFonts w:ascii="Times New Roman" w:hAnsi="Times New Roman"/>
        </w:rPr>
        <w:t>』</w:t>
      </w:r>
      <w:r w:rsidR="000E58A4" w:rsidRPr="00AB2B03">
        <w:rPr>
          <w:rFonts w:ascii="Times New Roman" w:eastAsia="ＭＳ Ｐゴシック" w:hAnsi="Times New Roman" w:cs="Arial"/>
        </w:rPr>
        <w:t>を参考に</w:t>
      </w:r>
      <w:r w:rsidR="000E58A4" w:rsidRPr="00AB2B03">
        <w:rPr>
          <w:rFonts w:ascii="Times New Roman" w:eastAsia="ＭＳ Ｐゴシック" w:hAnsi="Times New Roman" w:cs="Arial"/>
        </w:rPr>
        <w:t>pg-rex01</w:t>
      </w:r>
      <w:r w:rsidR="000E58A4" w:rsidRPr="00AB2B03">
        <w:rPr>
          <w:rFonts w:ascii="Times New Roman" w:eastAsia="ＭＳ Ｐゴシック" w:hAnsi="Times New Roman" w:cs="Arial"/>
        </w:rPr>
        <w:t>と</w:t>
      </w:r>
      <w:r w:rsidR="000E58A4" w:rsidRPr="00AB2B03">
        <w:rPr>
          <w:rFonts w:ascii="Times New Roman" w:eastAsia="ＭＳ Ｐゴシック" w:hAnsi="Times New Roman" w:cs="Arial"/>
        </w:rPr>
        <w:t>pg-rex02</w:t>
      </w:r>
      <w:r w:rsidR="000E58A4" w:rsidRPr="00AB2B03">
        <w:rPr>
          <w:rFonts w:ascii="Times New Roman" w:eastAsia="ＭＳ Ｐゴシック" w:hAnsi="Times New Roman" w:cs="Arial" w:hint="eastAsia"/>
        </w:rPr>
        <w:t>のログメッセージ制御機能の設定を行います。</w:t>
      </w:r>
      <w:r w:rsidR="000875FF">
        <w:rPr>
          <w:rFonts w:ascii="Times New Roman" w:eastAsia="ＭＳ Ｐゴシック" w:hAnsi="Times New Roman" w:cs="Arial" w:hint="eastAsia"/>
        </w:rPr>
        <w:t>pm_logconv.conf</w:t>
      </w:r>
      <w:r w:rsidR="000875FF">
        <w:rPr>
          <w:rFonts w:ascii="Times New Roman" w:eastAsia="ＭＳ Ｐゴシック" w:hAnsi="Times New Roman" w:cs="Arial" w:hint="eastAsia"/>
        </w:rPr>
        <w:t>は、</w:t>
      </w:r>
      <w:r w:rsidR="000875FF">
        <w:rPr>
          <w:rFonts w:ascii="Times New Roman" w:eastAsia="ＭＳ Ｐゴシック" w:hAnsi="Times New Roman" w:cs="Arial" w:hint="eastAsia"/>
        </w:rPr>
        <w:t>/etc/pm_logconv.conf.sample</w:t>
      </w:r>
      <w:r w:rsidR="000875FF">
        <w:rPr>
          <w:rFonts w:ascii="Times New Roman" w:eastAsia="ＭＳ Ｐゴシック" w:hAnsi="Times New Roman" w:cs="Arial" w:hint="eastAsia"/>
        </w:rPr>
        <w:t>をコピーして作成し、基本設定部（</w:t>
      </w:r>
      <w:r w:rsidR="000875FF">
        <w:rPr>
          <w:rFonts w:ascii="Times New Roman" w:eastAsia="ＭＳ Ｐゴシック" w:hAnsi="Times New Roman" w:cs="Arial" w:hint="eastAsia"/>
        </w:rPr>
        <w:t>[Setting]</w:t>
      </w:r>
      <w:r w:rsidR="000875FF">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act_rsc = 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w:t>
            </w:r>
          </w:p>
          <w:p w:rsidR="000E58A4" w:rsidRPr="00585976" w:rsidRDefault="000E58A4" w:rsidP="000E58A4">
            <w:pPr>
              <w:pStyle w:val="a1"/>
              <w:ind w:firstLineChars="1800" w:firstLine="3614"/>
              <w:rPr>
                <w:rFonts w:ascii="Times New Roman" w:eastAsia="ＭＳ Ｐゴシック" w:hAnsi="Times New Roman"/>
                <w:b/>
              </w:rPr>
            </w:pPr>
            <w:r>
              <w:rPr>
                <w:rFonts w:ascii="Times New Roman" w:eastAsia="ＭＳ Ｐゴシック" w:hAnsi="Times New Roman"/>
                <w:b/>
              </w:rPr>
              <w:tab/>
            </w:r>
            <w:r w:rsidRPr="005B0E42">
              <w:rPr>
                <w:rFonts w:ascii="Courier New" w:eastAsia="ＭＳ Ｐゴシック" w:hAnsi="Courier New" w:cs="Courier New"/>
                <w:b/>
              </w:rPr>
              <w:t>#</w:t>
            </w:r>
            <w:r>
              <w:rPr>
                <w:rFonts w:ascii="Courier New" w:eastAsia="ＭＳ Ｐゴシック" w:hAnsi="Courier New" w:cs="Courier New" w:hint="eastAsia"/>
                <w:b/>
              </w:rPr>
              <w:t xml:space="preserve"> </w:t>
            </w:r>
            <w:r w:rsidRPr="00585976">
              <w:rPr>
                <w:rFonts w:ascii="Times New Roman" w:eastAsia="ＭＳ Ｐゴシック" w:hAnsi="Times New Roman" w:hint="eastAsia"/>
                <w:b/>
              </w:rPr>
              <w:t>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127" w:name="_Toc404336135"/>
      <w:bookmarkStart w:id="128" w:name="_Toc446510613"/>
      <w:r>
        <w:rPr>
          <w:rFonts w:ascii="Times New Roman" w:eastAsia="ＭＳ Ｐゴシック" w:hAnsi="Times New Roman" w:hint="eastAsia"/>
        </w:rPr>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127"/>
      <w:bookmarkEnd w:id="12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129" w:name="_Toc404336136"/>
      <w:r>
        <w:rPr>
          <w:rFonts w:ascii="Times New Roman" w:eastAsia="ＭＳ Ｐゴシック" w:hAnsi="Times New Roman"/>
        </w:rPr>
        <w:br w:type="page"/>
      </w:r>
    </w:p>
    <w:p w:rsidR="000E58A4" w:rsidRDefault="000E58A4" w:rsidP="000E58A4">
      <w:pPr>
        <w:pStyle w:val="3"/>
        <w:rPr>
          <w:rFonts w:ascii="Times New Roman" w:eastAsia="ＭＳ Ｐゴシック" w:hAnsi="Times New Roman"/>
        </w:rPr>
      </w:pPr>
      <w:bookmarkStart w:id="130" w:name="_Toc446510614"/>
      <w:r w:rsidRPr="00AB2B03">
        <w:rPr>
          <w:rFonts w:ascii="Times New Roman" w:eastAsia="ＭＳ Ｐゴシック" w:hAnsi="Times New Roman" w:hint="eastAsia"/>
        </w:rPr>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129"/>
      <w:bookmarkEnd w:id="13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9308E4" w:rsidRDefault="009308E4">
      <w:pPr>
        <w:overflowPunct/>
        <w:topLinePunct w:val="0"/>
        <w:adjustRightInd/>
        <w:spacing w:line="240" w:lineRule="auto"/>
        <w:jc w:val="left"/>
        <w:textAlignment w:val="auto"/>
      </w:pPr>
      <w:bookmarkStart w:id="131" w:name="_Toc404336137"/>
    </w:p>
    <w:p w:rsidR="000A26D9" w:rsidRDefault="000A26D9" w:rsidP="00E23E70">
      <w:pPr>
        <w:pStyle w:val="a1"/>
        <w:numPr>
          <w:ilvl w:val="0"/>
          <w:numId w:val="56"/>
        </w:numPr>
        <w:rPr>
          <w:rFonts w:ascii="Times New Roman" w:eastAsia="ＭＳ Ｐゴシック" w:hAnsi="Times New Roman" w:cs="Arial"/>
        </w:rPr>
      </w:pPr>
      <w:r w:rsidRPr="000A26D9">
        <w:rPr>
          <w:rFonts w:ascii="Times New Roman" w:eastAsia="ＭＳ Ｐゴシック" w:hAnsi="Times New Roman" w:cs="Arial"/>
        </w:rPr>
        <w:t>pm_logconv</w:t>
      </w:r>
      <w:r>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AB2B03" w:rsidTr="00E31631">
        <w:tc>
          <w:tcPr>
            <w:tcW w:w="8702" w:type="dxa"/>
            <w:shd w:val="clear" w:color="auto" w:fill="E6E6E6"/>
          </w:tcPr>
          <w:p w:rsidR="00FD1527" w:rsidRPr="00FD1527" w:rsidRDefault="000A26D9" w:rsidP="00FD1527">
            <w:pPr>
              <w:pStyle w:val="a1"/>
              <w:rPr>
                <w:rFonts w:ascii="Courier New" w:eastAsia="ＭＳ Ｐゴシック" w:hAnsi="Courier New" w:cs="Courier New"/>
              </w:rPr>
            </w:pPr>
            <w:r w:rsidRPr="00585976">
              <w:rPr>
                <w:rFonts w:ascii="Courier New" w:eastAsia="ＭＳ Ｐゴシック" w:hAnsi="Courier New" w:cs="Courier New"/>
              </w:rPr>
              <w:t xml:space="preserve"># </w:t>
            </w:r>
            <w:r w:rsidR="00FD1527" w:rsidRPr="00FD1527">
              <w:rPr>
                <w:rFonts w:ascii="Courier New" w:eastAsia="ＭＳ Ｐゴシック" w:hAnsi="Courier New" w:cs="Courier New"/>
              </w:rPr>
              <w:t>systemctl is-enabled pm_logconv</w:t>
            </w:r>
          </w:p>
          <w:p w:rsidR="00FD1527" w:rsidRPr="004A653E" w:rsidRDefault="00076EE6" w:rsidP="00FD1527">
            <w:pPr>
              <w:pStyle w:val="a1"/>
              <w:rPr>
                <w:rFonts w:ascii="Courier New" w:eastAsia="ＭＳ Ｐゴシック" w:hAnsi="Courier New" w:cs="Courier New"/>
                <w:b/>
                <w:color w:val="FF0000"/>
              </w:rPr>
            </w:pPr>
            <w:r>
              <w:rPr>
                <w:rFonts w:ascii="Courier New" w:eastAsia="ＭＳ Ｐゴシック" w:hAnsi="Courier New" w:cs="Courier New"/>
                <w:b/>
                <w:color w:val="FF0000"/>
              </w:rPr>
              <w:t>d</w:t>
            </w:r>
            <w:r w:rsidR="00FD1527" w:rsidRPr="004A653E">
              <w:rPr>
                <w:rFonts w:ascii="Courier New" w:eastAsia="ＭＳ Ｐゴシック" w:hAnsi="Courier New" w:cs="Courier New"/>
                <w:b/>
                <w:color w:val="FF0000"/>
              </w:rPr>
              <w:t>isabled</w:t>
            </w:r>
          </w:p>
          <w:p w:rsidR="000A26D9" w:rsidRDefault="00FD1527" w:rsidP="004A653E">
            <w:pPr>
              <w:pStyle w:val="a1"/>
              <w:rPr>
                <w:rFonts w:ascii="Times New Roman" w:eastAsia="ＭＳ Ｐゴシック" w:hAnsi="Times New Roman" w:cs="Arial"/>
                <w:b/>
                <w:color w:val="FF0000"/>
                <w:lang w:val="sv-SE"/>
              </w:rPr>
            </w:pPr>
            <w:r>
              <w:rPr>
                <w:rFonts w:ascii="Courier New" w:eastAsia="ＭＳ Ｐゴシック" w:hAnsi="Courier New" w:cs="Courier New" w:hint="eastAsia"/>
              </w:rPr>
              <w:t>#</w:t>
            </w:r>
            <w:r>
              <w:rPr>
                <w:rFonts w:ascii="Courier New" w:eastAsia="ＭＳ Ｐゴシック" w:hAnsi="Courier New" w:cs="Courier New"/>
              </w:rPr>
              <w:t xml:space="preserve"> </w:t>
            </w:r>
            <w:r w:rsidR="000A26D9">
              <w:rPr>
                <w:rFonts w:ascii="Courier New" w:eastAsia="ＭＳ Ｐゴシック" w:hAnsi="Courier New" w:cs="Courier New" w:hint="eastAsia"/>
              </w:rPr>
              <w:t>systemctl enable pm_logconv</w:t>
            </w:r>
          </w:p>
          <w:p w:rsidR="00FD1527" w:rsidRPr="00FD1527" w:rsidRDefault="00FD1527" w:rsidP="00FD1527">
            <w:pPr>
              <w:pStyle w:val="a1"/>
              <w:jc w:val="left"/>
              <w:rPr>
                <w:rFonts w:ascii="Times New Roman" w:eastAsia="ＭＳ Ｐゴシック" w:hAnsi="Times New Roman"/>
                <w:b/>
                <w:color w:val="FF0000"/>
              </w:rPr>
            </w:pPr>
            <w:r w:rsidRPr="00FD1527">
              <w:rPr>
                <w:rFonts w:ascii="Times New Roman" w:eastAsia="ＭＳ Ｐゴシック" w:hAnsi="Times New Roman"/>
                <w:b/>
                <w:color w:val="FF0000"/>
              </w:rPr>
              <w:t>ln -s '/usr/lib/systemd/system/pm_logconv.service' '/etc/systemd/system/multi-user.target.wants/pm_logconv.service'</w:t>
            </w:r>
          </w:p>
          <w:p w:rsidR="00FD1527" w:rsidRPr="00FD1527" w:rsidRDefault="00FD1527" w:rsidP="00FD1527">
            <w:pPr>
              <w:pStyle w:val="a1"/>
              <w:jc w:val="left"/>
              <w:rPr>
                <w:rFonts w:ascii="Times New Roman" w:eastAsia="ＭＳ Ｐゴシック" w:hAnsi="Times New Roman"/>
                <w:b/>
                <w:color w:val="FF0000"/>
              </w:rPr>
            </w:pPr>
          </w:p>
          <w:p w:rsidR="00FD1527" w:rsidRPr="004A653E" w:rsidRDefault="00FD1527" w:rsidP="00FD1527">
            <w:pPr>
              <w:pStyle w:val="a1"/>
              <w:jc w:val="left"/>
              <w:rPr>
                <w:rFonts w:ascii="Times New Roman" w:eastAsia="ＭＳ Ｐゴシック" w:hAnsi="Times New Roman"/>
                <w:color w:val="FF0000"/>
              </w:rPr>
            </w:pPr>
            <w:r w:rsidRPr="004A653E">
              <w:rPr>
                <w:rFonts w:ascii="Times New Roman" w:eastAsia="ＭＳ Ｐゴシック" w:hAnsi="Times New Roman"/>
                <w:color w:val="002060"/>
              </w:rPr>
              <w:t># systemctl is-enabled pm_logconv</w:t>
            </w:r>
          </w:p>
          <w:p w:rsidR="00FD1527" w:rsidRPr="00FD1527" w:rsidRDefault="00FD1527" w:rsidP="00FD1527">
            <w:pPr>
              <w:pStyle w:val="a1"/>
              <w:jc w:val="left"/>
              <w:rPr>
                <w:rFonts w:ascii="Times New Roman" w:eastAsia="ＭＳ Ｐゴシック" w:hAnsi="Times New Roman"/>
                <w:b/>
                <w:color w:val="FF0000"/>
              </w:rPr>
            </w:pPr>
            <w:r w:rsidRPr="00FD1527">
              <w:rPr>
                <w:rFonts w:ascii="Times New Roman" w:eastAsia="ＭＳ Ｐゴシック" w:hAnsi="Times New Roman"/>
                <w:b/>
                <w:color w:val="FF0000"/>
              </w:rPr>
              <w:t>enabled</w:t>
            </w:r>
          </w:p>
        </w:tc>
      </w:tr>
    </w:tbl>
    <w:p w:rsidR="000A26D9" w:rsidRDefault="000A26D9" w:rsidP="00E23E70">
      <w:pPr>
        <w:pStyle w:val="a1"/>
        <w:rPr>
          <w:rFonts w:ascii="Times New Roman" w:eastAsia="ＭＳ Ｐゴシック" w:hAnsi="Times New Roman" w:cs="Arial"/>
        </w:rPr>
      </w:pPr>
    </w:p>
    <w:p w:rsidR="005D3B3E" w:rsidRPr="004A653E" w:rsidRDefault="00FD1527" w:rsidP="004A653E">
      <w:pPr>
        <w:pStyle w:val="affffff6"/>
        <w:numPr>
          <w:ilvl w:val="0"/>
          <w:numId w:val="56"/>
        </w:numPr>
        <w:overflowPunct/>
        <w:topLinePunct w:val="0"/>
        <w:adjustRightInd/>
        <w:spacing w:line="240" w:lineRule="auto"/>
        <w:ind w:leftChars="0"/>
        <w:jc w:val="left"/>
        <w:textAlignment w:val="auto"/>
        <w:rPr>
          <w:kern w:val="2"/>
          <w:lang w:bidi="ar-SA"/>
        </w:rPr>
      </w:pPr>
      <w:r>
        <w:rPr>
          <w:bCs/>
          <w:szCs w:val="22"/>
        </w:rPr>
        <w:t>pm_logconv</w:t>
      </w:r>
      <w:r>
        <w:rPr>
          <w:rFonts w:hint="eastAsia"/>
          <w:bCs/>
          <w:szCs w:val="22"/>
        </w:rPr>
        <w:t>プロセスを</w:t>
      </w:r>
      <w:r>
        <w:rPr>
          <w:rFonts w:hint="eastAsia"/>
        </w:rPr>
        <w:t>即時、起動します</w:t>
      </w:r>
      <w:r w:rsidR="00713A59" w:rsidRPr="004A653E">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E31631">
        <w:tc>
          <w:tcPr>
            <w:tcW w:w="8702" w:type="dxa"/>
            <w:shd w:val="clear" w:color="auto" w:fill="E6E6E6"/>
          </w:tcPr>
          <w:p w:rsidR="005D3B3E" w:rsidRDefault="005D3B3E">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systemctl </w:t>
            </w:r>
            <w:r w:rsidR="00126347">
              <w:rPr>
                <w:rFonts w:ascii="Courier New" w:eastAsia="ＭＳ Ｐゴシック" w:hAnsi="Courier New" w:cs="Courier New" w:hint="eastAsia"/>
              </w:rPr>
              <w:t>s</w:t>
            </w:r>
            <w:r w:rsidR="00126347">
              <w:rPr>
                <w:rFonts w:ascii="Courier New" w:eastAsia="ＭＳ Ｐゴシック" w:hAnsi="Courier New" w:cs="Courier New"/>
              </w:rPr>
              <w:t>tart</w:t>
            </w:r>
            <w:r>
              <w:rPr>
                <w:rFonts w:ascii="Courier New" w:eastAsia="ＭＳ Ｐゴシック" w:hAnsi="Courier New" w:cs="Courier New" w:hint="eastAsia"/>
              </w:rPr>
              <w:t xml:space="preserve"> pm_logco</w:t>
            </w:r>
            <w:r w:rsidR="00126347">
              <w:rPr>
                <w:rFonts w:ascii="Courier New" w:eastAsia="ＭＳ Ｐゴシック" w:hAnsi="Courier New" w:cs="Courier New"/>
              </w:rPr>
              <w:t>nv</w:t>
            </w:r>
          </w:p>
          <w:p w:rsidR="005D3B3E" w:rsidRPr="00AB2B03" w:rsidRDefault="005D3B3E">
            <w:pPr>
              <w:pStyle w:val="a1"/>
              <w:rPr>
                <w:rFonts w:ascii="Times New Roman" w:eastAsia="ＭＳ Ｐゴシック" w:hAnsi="Times New Roman" w:cs="Arial"/>
                <w:b/>
                <w:color w:val="FF0000"/>
              </w:rPr>
            </w:pPr>
          </w:p>
        </w:tc>
      </w:tr>
    </w:tbl>
    <w:p w:rsidR="00386AE8" w:rsidRPr="00AB2B03" w:rsidRDefault="00386AE8" w:rsidP="00FD1527">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5D3B3E" w:rsidTr="00E31631">
        <w:tc>
          <w:tcPr>
            <w:tcW w:w="8702" w:type="dxa"/>
            <w:shd w:val="clear" w:color="auto" w:fill="E6E6E6"/>
          </w:tcPr>
          <w:p w:rsidR="00FD1527" w:rsidRPr="00FD1527" w:rsidRDefault="00FD1527" w:rsidP="00FD1527">
            <w:pPr>
              <w:pStyle w:val="a1"/>
              <w:rPr>
                <w:rFonts w:ascii="Courier New" w:eastAsia="ＭＳ Ｐゴシック" w:hAnsi="Courier New" w:cs="Courier New"/>
                <w:lang w:val="sv-SE"/>
              </w:rPr>
            </w:pPr>
            <w:r w:rsidRPr="00FD1527">
              <w:rPr>
                <w:rFonts w:ascii="Courier New" w:eastAsia="ＭＳ Ｐゴシック" w:hAnsi="Courier New" w:cs="Courier New"/>
                <w:lang w:val="sv-SE"/>
              </w:rPr>
              <w:t># ps -ef | grep pm_logcon[v]</w:t>
            </w:r>
          </w:p>
          <w:p w:rsidR="00FD1527" w:rsidRPr="00FD1527" w:rsidRDefault="00FD1527" w:rsidP="00FD1527">
            <w:pPr>
              <w:pStyle w:val="a1"/>
              <w:rPr>
                <w:rFonts w:ascii="Courier New" w:eastAsia="ＭＳ Ｐゴシック" w:hAnsi="Courier New" w:cs="Courier New"/>
                <w:lang w:val="sv-SE"/>
              </w:rPr>
            </w:pPr>
          </w:p>
          <w:p w:rsidR="005D3B3E" w:rsidRPr="00FD1527" w:rsidRDefault="00FD1527">
            <w:pPr>
              <w:pStyle w:val="a1"/>
              <w:rPr>
                <w:rFonts w:ascii="Times New Roman" w:eastAsia="ＭＳ Ｐゴシック" w:hAnsi="Times New Roman" w:cs="Arial"/>
                <w:b/>
                <w:color w:val="FF0000"/>
                <w:lang w:val="sv-SE"/>
              </w:rPr>
            </w:pPr>
            <w:r w:rsidRPr="004A653E">
              <w:rPr>
                <w:rFonts w:ascii="Courier New" w:eastAsia="ＭＳ Ｐゴシック" w:hAnsi="Courier New" w:cs="Courier New"/>
                <w:b/>
                <w:color w:val="FF0000"/>
                <w:lang w:val="sv-SE"/>
              </w:rPr>
              <w:t>root  5251  1  1 14:16 ?  00:00:00 /usr/bin/python /usr/share/pacemaker/pm_logconv/pm_logconv.py</w:t>
            </w:r>
          </w:p>
        </w:tc>
      </w:tr>
    </w:tbl>
    <w:p w:rsidR="00D117DC" w:rsidRPr="005D3B3E" w:rsidRDefault="00D117DC" w:rsidP="00D117DC">
      <w:pPr>
        <w:pStyle w:val="a1"/>
        <w:ind w:firstLineChars="100" w:firstLine="200"/>
        <w:rPr>
          <w:rFonts w:ascii="Times New Roman" w:eastAsia="ＭＳ Ｐゴシック" w:hAnsi="Times New Roman" w:cs="Arial"/>
        </w:rPr>
      </w:pPr>
    </w:p>
    <w:p w:rsidR="00AF7D99" w:rsidRPr="00FD1527"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132" w:name="_Toc421546421"/>
      <w:bookmarkStart w:id="133" w:name="_Toc421546422"/>
      <w:bookmarkStart w:id="134" w:name="_Toc421546423"/>
      <w:bookmarkStart w:id="135" w:name="_Toc421546424"/>
      <w:bookmarkStart w:id="136" w:name="_Toc421546425"/>
      <w:bookmarkStart w:id="137" w:name="_Toc421546426"/>
      <w:bookmarkEnd w:id="132"/>
      <w:bookmarkEnd w:id="133"/>
      <w:bookmarkEnd w:id="134"/>
      <w:bookmarkEnd w:id="135"/>
      <w:bookmarkEnd w:id="136"/>
      <w:bookmarkEnd w:id="137"/>
      <w:r>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38" w:name="_Toc446510615"/>
      <w:r>
        <w:rPr>
          <w:rFonts w:ascii="Times New Roman" w:eastAsia="ＭＳ Ｐゴシック" w:hAnsi="Times New Roman" w:hint="eastAsia"/>
        </w:rPr>
        <w:t>ifcheckd</w:t>
      </w:r>
      <w:r>
        <w:rPr>
          <w:rFonts w:ascii="Times New Roman" w:eastAsia="ＭＳ Ｐゴシック" w:hAnsi="Times New Roman" w:hint="eastAsia"/>
        </w:rPr>
        <w:t>プロセスの起動</w:t>
      </w:r>
      <w:bookmarkEnd w:id="131"/>
      <w:bookmarkEnd w:id="138"/>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9308E4" w:rsidRDefault="009308E4" w:rsidP="00E23E70">
      <w:pPr>
        <w:pStyle w:val="a1"/>
      </w:pPr>
    </w:p>
    <w:p w:rsidR="000A26D9" w:rsidRDefault="000A26D9"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sidRPr="000A26D9">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0A26D9" w:rsidTr="00E31631">
        <w:tc>
          <w:tcPr>
            <w:tcW w:w="8702" w:type="dxa"/>
            <w:shd w:val="clear" w:color="auto" w:fill="E6E6E6"/>
          </w:tcPr>
          <w:p w:rsidR="00FD1527" w:rsidRPr="00FD1527" w:rsidRDefault="00FD1527" w:rsidP="00FD1527">
            <w:pPr>
              <w:ind w:right="85"/>
              <w:rPr>
                <w:rFonts w:ascii="Courier New" w:eastAsia="ＭＳ Ｐゴシック" w:hAnsi="Courier New" w:cs="Courier New"/>
              </w:rPr>
            </w:pPr>
            <w:r>
              <w:rPr>
                <w:rFonts w:ascii="Courier New" w:eastAsia="ＭＳ Ｐゴシック" w:hAnsi="Courier New" w:cs="Courier New" w:hint="eastAsia"/>
              </w:rPr>
              <w:t>#</w:t>
            </w:r>
            <w:r>
              <w:rPr>
                <w:rFonts w:ascii="Courier New" w:eastAsia="ＭＳ Ｐゴシック" w:hAnsi="Courier New" w:cs="Courier New"/>
              </w:rPr>
              <w:t xml:space="preserve"> </w:t>
            </w:r>
            <w:r w:rsidRPr="00FD1527">
              <w:rPr>
                <w:rFonts w:ascii="Courier New" w:eastAsia="ＭＳ Ｐゴシック" w:hAnsi="Courier New" w:cs="Courier New"/>
              </w:rPr>
              <w:t>systemctl is-enabled ifcheckd</w:t>
            </w:r>
          </w:p>
          <w:p w:rsidR="00FD1527" w:rsidRPr="004A653E" w:rsidRDefault="00FD1527" w:rsidP="00FD1527">
            <w:pPr>
              <w:ind w:right="85"/>
              <w:rPr>
                <w:rFonts w:ascii="Courier New" w:eastAsia="ＭＳ Ｐゴシック" w:hAnsi="Courier New" w:cs="Courier New"/>
                <w:b/>
                <w:color w:val="FF0000"/>
              </w:rPr>
            </w:pPr>
            <w:r w:rsidRPr="004A653E">
              <w:rPr>
                <w:rFonts w:ascii="Courier New" w:eastAsia="ＭＳ Ｐゴシック" w:hAnsi="Courier New" w:cs="Courier New"/>
                <w:b/>
                <w:color w:val="FF0000"/>
              </w:rPr>
              <w:t>disabled</w:t>
            </w:r>
          </w:p>
          <w:p w:rsidR="00FD1527" w:rsidRPr="00FD1527" w:rsidRDefault="00FD1527" w:rsidP="00FD1527">
            <w:pPr>
              <w:ind w:right="85"/>
              <w:rPr>
                <w:rFonts w:ascii="Courier New" w:eastAsia="ＭＳ Ｐゴシック" w:hAnsi="Courier New" w:cs="Courier New"/>
              </w:rPr>
            </w:pPr>
          </w:p>
          <w:p w:rsidR="00FD1527" w:rsidRPr="00FD1527" w:rsidRDefault="00FD1527" w:rsidP="00FD1527">
            <w:pPr>
              <w:ind w:right="85"/>
              <w:rPr>
                <w:rFonts w:ascii="Courier New" w:eastAsia="ＭＳ Ｐゴシック" w:hAnsi="Courier New" w:cs="Courier New"/>
              </w:rPr>
            </w:pPr>
            <w:r w:rsidRPr="00FD1527">
              <w:rPr>
                <w:rFonts w:ascii="Courier New" w:eastAsia="ＭＳ Ｐゴシック" w:hAnsi="Courier New" w:cs="Courier New"/>
              </w:rPr>
              <w:t># systemctl enable ifcheckd</w:t>
            </w:r>
          </w:p>
          <w:p w:rsidR="000A26D9" w:rsidRDefault="000A26D9" w:rsidP="000A26D9">
            <w:pPr>
              <w:ind w:right="85"/>
              <w:jc w:val="left"/>
              <w:rPr>
                <w:rFonts w:ascii="Times New Roman" w:eastAsia="ＭＳ Ｐゴシック" w:hAnsi="Times New Roman" w:cs="Arial"/>
                <w:b/>
                <w:color w:val="FF0000"/>
                <w:lang w:val="sv-SE"/>
              </w:rPr>
            </w:pPr>
            <w:r w:rsidRPr="000A26D9">
              <w:rPr>
                <w:rFonts w:ascii="Times New Roman" w:eastAsia="ＭＳ Ｐゴシック" w:hAnsi="Times New Roman" w:cs="Arial"/>
                <w:b/>
                <w:color w:val="FF0000"/>
                <w:lang w:val="sv-SE"/>
              </w:rPr>
              <w:t>ln -s '/usr/lib/systemd/system/ifcheckd.service' '/etc/systemd/system/multi-user.target.wants/ifcheckd.service'</w:t>
            </w:r>
          </w:p>
          <w:p w:rsidR="00046D4A" w:rsidRPr="00FD1527" w:rsidRDefault="00046D4A" w:rsidP="00046D4A">
            <w:pPr>
              <w:ind w:right="85"/>
              <w:rPr>
                <w:rFonts w:ascii="Courier New" w:eastAsia="ＭＳ Ｐゴシック" w:hAnsi="Courier New" w:cs="Courier New"/>
              </w:rPr>
            </w:pPr>
            <w:r w:rsidRPr="00FD1527">
              <w:rPr>
                <w:rFonts w:ascii="Courier New" w:eastAsia="ＭＳ Ｐゴシック" w:hAnsi="Courier New" w:cs="Courier New"/>
              </w:rPr>
              <w:t># systemctl is-enabled ifcheckd</w:t>
            </w:r>
          </w:p>
          <w:p w:rsidR="00046D4A" w:rsidRPr="004A653E" w:rsidRDefault="00046D4A" w:rsidP="004A653E">
            <w:pPr>
              <w:ind w:right="85"/>
              <w:rPr>
                <w:rFonts w:ascii="Courier New" w:eastAsia="ＭＳ Ｐゴシック" w:hAnsi="Courier New" w:cs="Courier New"/>
                <w:b/>
              </w:rPr>
            </w:pPr>
            <w:r w:rsidRPr="004A653E">
              <w:rPr>
                <w:rFonts w:ascii="Courier New" w:eastAsia="ＭＳ Ｐゴシック" w:hAnsi="Courier New" w:cs="Courier New"/>
                <w:b/>
                <w:color w:val="FF0000"/>
              </w:rPr>
              <w:t>enabled</w:t>
            </w:r>
          </w:p>
        </w:tc>
      </w:tr>
    </w:tbl>
    <w:p w:rsidR="000A26D9" w:rsidRDefault="000A26D9" w:rsidP="00E23E70">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046D4A">
        <w:rPr>
          <w:rFonts w:ascii="Times New Roman" w:eastAsia="ＭＳ Ｐゴシック" w:hAnsi="Times New Roman" w:cs="Arial" w:hint="eastAsia"/>
        </w:rPr>
        <w:t>を即時、起動</w:t>
      </w:r>
      <w:r w:rsidR="00713A59">
        <w:rPr>
          <w:rFonts w:ascii="Times New Roman" w:eastAsia="ＭＳ Ｐゴシック" w:hAnsi="Times New Roman" w:cs="Arial" w:hint="eastAsia"/>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832DE0" w:rsidRDefault="00535F3F" w:rsidP="00E31631">
            <w:pPr>
              <w:pStyle w:val="a1"/>
              <w:rPr>
                <w:rFonts w:ascii="Times New Roman" w:eastAsia="ＭＳ Ｐゴシック" w:hAnsi="Times New Roman"/>
                <w:b/>
                <w:color w:val="FF0000"/>
              </w:rPr>
            </w:pPr>
            <w:r w:rsidRPr="00310DCC">
              <w:rPr>
                <w:rFonts w:ascii="Courier New" w:eastAsia="ＭＳ Ｐゴシック" w:hAnsi="Courier New" w:cs="Courier New"/>
              </w:rPr>
              <w:t xml:space="preserve"># </w:t>
            </w:r>
            <w:r>
              <w:rPr>
                <w:rFonts w:ascii="Courier New" w:eastAsia="ＭＳ Ｐゴシック" w:hAnsi="Courier New" w:cs="Courier New" w:hint="eastAsia"/>
              </w:rPr>
              <w:t xml:space="preserve">systemctl </w:t>
            </w:r>
            <w:r w:rsidR="00046D4A">
              <w:rPr>
                <w:rFonts w:ascii="Courier New" w:eastAsia="ＭＳ Ｐゴシック" w:hAnsi="Courier New" w:cs="Courier New" w:hint="eastAsia"/>
              </w:rPr>
              <w:t>st</w:t>
            </w:r>
            <w:r w:rsidR="00046D4A">
              <w:rPr>
                <w:rFonts w:ascii="Courier New" w:eastAsia="ＭＳ Ｐゴシック" w:hAnsi="Courier New" w:cs="Courier New"/>
              </w:rPr>
              <w:t>art</w:t>
            </w:r>
            <w:r w:rsidRPr="00310DCC">
              <w:rPr>
                <w:rFonts w:ascii="Courier New" w:eastAsia="ＭＳ Ｐゴシック" w:hAnsi="Courier New" w:cs="Courier New"/>
              </w:rPr>
              <w:t xml:space="preserve"> ifcheckd</w:t>
            </w:r>
          </w:p>
        </w:tc>
      </w:tr>
    </w:tbl>
    <w:p w:rsidR="00535F3F" w:rsidRPr="00FD52EA" w:rsidRDefault="00535F3F" w:rsidP="00535F3F">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046D4A">
        <w:rPr>
          <w:rFonts w:ascii="Times New Roman" w:eastAsia="ＭＳ Ｐゴシック" w:hAnsi="Times New Roman" w:cs="Arial" w:hint="eastAsia"/>
        </w:rPr>
        <w:t>が起動していることを確認します</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046D4A" w:rsidRPr="00046D4A" w:rsidRDefault="00046D4A" w:rsidP="00046D4A">
            <w:pPr>
              <w:pStyle w:val="a1"/>
              <w:rPr>
                <w:rFonts w:ascii="Courier New" w:eastAsia="ＭＳ Ｐゴシック" w:hAnsi="Courier New" w:cs="Courier New"/>
                <w:lang w:val="sv-SE"/>
              </w:rPr>
            </w:pPr>
            <w:r w:rsidRPr="00046D4A">
              <w:rPr>
                <w:rFonts w:ascii="Courier New" w:eastAsia="ＭＳ Ｐゴシック" w:hAnsi="Courier New" w:cs="Courier New"/>
                <w:lang w:val="sv-SE"/>
              </w:rPr>
              <w:t># ps -ef | grep ifcheck[d]</w:t>
            </w:r>
          </w:p>
          <w:p w:rsidR="00535F3F" w:rsidRPr="00E23E70" w:rsidRDefault="00046D4A" w:rsidP="00046D4A">
            <w:pPr>
              <w:pStyle w:val="a1"/>
              <w:rPr>
                <w:rFonts w:ascii="Courier New" w:eastAsia="ＭＳ Ｐゴシック" w:hAnsi="Courier New" w:cs="Courier New"/>
                <w:lang w:val="sv-SE"/>
              </w:rPr>
            </w:pPr>
            <w:r w:rsidRPr="00046D4A">
              <w:rPr>
                <w:rFonts w:ascii="Courier New" w:eastAsia="ＭＳ Ｐゴシック" w:hAnsi="Courier New" w:cs="Courier New"/>
                <w:lang w:val="sv-SE"/>
              </w:rPr>
              <w:t>root   5298  1  0 14:17 ?   00:00:00 /usr/sbin/ifcheckd</w:t>
            </w:r>
          </w:p>
        </w:tc>
      </w:tr>
    </w:tbl>
    <w:p w:rsidR="00535F3F" w:rsidRDefault="00535F3F" w:rsidP="00535F3F">
      <w:pPr>
        <w:pStyle w:val="a1"/>
        <w:ind w:firstLineChars="100" w:firstLine="200"/>
        <w:rPr>
          <w:rFonts w:ascii="Times New Roman" w:eastAsia="ＭＳ Ｐゴシック" w:hAnsi="Times New Roman"/>
        </w:rPr>
      </w:pPr>
    </w:p>
    <w:p w:rsidR="00535F3F" w:rsidRPr="00AB2B03" w:rsidRDefault="00535F3F" w:rsidP="004A653E">
      <w:pPr>
        <w:pStyle w:val="a1"/>
        <w:rPr>
          <w:rFonts w:ascii="Times New Roman" w:eastAsia="ＭＳ Ｐゴシック" w:hAnsi="Times New Roman" w:cs="Arial"/>
        </w:rPr>
      </w:pPr>
    </w:p>
    <w:p w:rsidR="00535F3F" w:rsidRDefault="00535F3F" w:rsidP="00535F3F">
      <w:pPr>
        <w:pStyle w:val="a1"/>
        <w:ind w:firstLineChars="100" w:firstLine="200"/>
        <w:rPr>
          <w:rFonts w:ascii="Times New Roman" w:eastAsia="ＭＳ Ｐゴシック" w:hAnsi="Times New Roman"/>
        </w:rPr>
      </w:pPr>
    </w:p>
    <w:p w:rsidR="00535F3F" w:rsidRDefault="00535F3F" w:rsidP="00535F3F">
      <w:pPr>
        <w:pStyle w:val="a1"/>
        <w:ind w:firstLineChars="100" w:firstLine="200"/>
        <w:rPr>
          <w:rFonts w:ascii="Times New Roman" w:eastAsia="ＭＳ Ｐゴシック" w:hAnsi="Times New Roman"/>
        </w:rPr>
      </w:pPr>
    </w:p>
    <w:p w:rsidR="00351FF0" w:rsidRDefault="00351FF0" w:rsidP="00535F3F">
      <w:pPr>
        <w:pStyle w:val="a1"/>
        <w:ind w:firstLineChars="100" w:firstLine="200"/>
        <w:rPr>
          <w:rFonts w:ascii="Times New Roman" w:eastAsia="ＭＳ Ｐゴシック" w:hAnsi="Times New Roman"/>
        </w:rPr>
      </w:pPr>
    </w:p>
    <w:p w:rsidR="00351FF0" w:rsidRDefault="00351FF0" w:rsidP="00535F3F">
      <w:pPr>
        <w:pStyle w:val="a1"/>
        <w:ind w:firstLineChars="100" w:firstLine="200"/>
        <w:rPr>
          <w:rFonts w:ascii="Times New Roman" w:eastAsia="ＭＳ Ｐゴシック" w:hAnsi="Times New Roman"/>
        </w:rPr>
      </w:pPr>
    </w:p>
    <w:p w:rsidR="00351FF0" w:rsidRDefault="00351FF0" w:rsidP="00351FF0">
      <w:pPr>
        <w:pStyle w:val="a1"/>
        <w:ind w:left="200"/>
        <w:rPr>
          <w:rFonts w:ascii="Times New Roman" w:eastAsia="ＭＳ Ｐゴシック" w:hAnsi="Times New Roman" w:cs="Arial"/>
        </w:rPr>
      </w:pPr>
      <w:r>
        <w:rPr>
          <w:rFonts w:ascii="Times New Roman" w:eastAsia="ＭＳ Ｐゴシック" w:hAnsi="Times New Roman" w:cs="Arial"/>
          <w:lang w:val="fr-FR"/>
        </w:rPr>
        <w:t>Pacemaker</w:t>
      </w:r>
      <w:r>
        <w:rPr>
          <w:rFonts w:ascii="Times New Roman" w:eastAsia="ＭＳ Ｐゴシック" w:hAnsi="Times New Roman" w:cs="Arial" w:hint="eastAsia"/>
        </w:rPr>
        <w:t>のログ</w:t>
      </w:r>
      <w:r w:rsidR="00FD1527">
        <w:rPr>
          <w:rFonts w:ascii="Times New Roman" w:eastAsia="ＭＳ Ｐゴシック" w:hAnsi="Times New Roman" w:cs="Arial" w:hint="eastAsia"/>
        </w:rPr>
        <w:t>の</w:t>
      </w:r>
      <w:r>
        <w:rPr>
          <w:rFonts w:ascii="Times New Roman" w:eastAsia="ＭＳ Ｐゴシック" w:hAnsi="Times New Roman" w:cs="Arial" w:hint="eastAsia"/>
        </w:rPr>
        <w:t>出力</w:t>
      </w:r>
      <w:r w:rsidR="00FD1527">
        <w:rPr>
          <w:rFonts w:ascii="Times New Roman" w:eastAsia="ＭＳ Ｐゴシック" w:hAnsi="Times New Roman" w:cs="Arial" w:hint="eastAsia"/>
        </w:rPr>
        <w:t>先である</w:t>
      </w:r>
      <w:r>
        <w:rPr>
          <w:rFonts w:ascii="Times New Roman" w:eastAsia="ＭＳ Ｐゴシック" w:hAnsi="Times New Roman" w:cs="Arial" w:hint="eastAsia"/>
        </w:rPr>
        <w:t>/</w:t>
      </w:r>
      <w:r>
        <w:rPr>
          <w:rFonts w:ascii="Times New Roman" w:eastAsia="ＭＳ Ｐゴシック" w:hAnsi="Times New Roman" w:cs="Arial"/>
        </w:rPr>
        <w:t>var/log/ha-log</w:t>
      </w:r>
      <w:r>
        <w:rPr>
          <w:rFonts w:ascii="Times New Roman" w:eastAsia="ＭＳ Ｐゴシック" w:hAnsi="Times New Roman" w:cs="Arial" w:hint="eastAsia"/>
        </w:rPr>
        <w:t>が作成されたことを確認します。</w:t>
      </w:r>
    </w:p>
    <w:p w:rsidR="00FD1527" w:rsidRPr="004A653E" w:rsidRDefault="00FD1527" w:rsidP="00351FF0">
      <w:pPr>
        <w:pStyle w:val="a1"/>
        <w:ind w:left="200"/>
        <w:rPr>
          <w:rFonts w:ascii="Times New Roman" w:eastAsia="ＭＳ Ｐゴシック" w:hAnsi="Times New Roman" w:cs="Arial"/>
        </w:rPr>
      </w:pPr>
      <w:r>
        <w:rPr>
          <w:rFonts w:ascii="Times New Roman" w:eastAsia="ＭＳ Ｐゴシック" w:hAnsi="Times New Roman" w:cs="Arial" w:hint="eastAsia"/>
        </w:rPr>
        <w:t>（ログの出力先は</w:t>
      </w:r>
      <w:r w:rsidR="00EF5CD7" w:rsidRPr="00AB2B03">
        <w:rPr>
          <w:rFonts w:ascii="Times New Roman" w:eastAsia="ＭＳ Ｐゴシック" w:hAnsi="Times New Roman" w:hint="eastAsia"/>
        </w:rPr>
        <w:t>『</w:t>
      </w:r>
      <w:r w:rsidR="0069084A">
        <w:rPr>
          <w:rFonts w:ascii="Times New Roman" w:eastAsia="ＭＳ Ｐゴシック" w:hAnsi="Times New Roman"/>
        </w:rPr>
        <w:fldChar w:fldCharType="begin"/>
      </w:r>
      <w:r w:rsidR="0069084A">
        <w:rPr>
          <w:rFonts w:ascii="Times New Roman" w:eastAsia="ＭＳ Ｐゴシック" w:hAnsi="Times New Roman"/>
        </w:rPr>
        <w:instrText xml:space="preserve"> </w:instrText>
      </w:r>
      <w:r w:rsidR="0069084A">
        <w:rPr>
          <w:rFonts w:ascii="Times New Roman" w:eastAsia="ＭＳ Ｐゴシック" w:hAnsi="Times New Roman" w:hint="eastAsia"/>
        </w:rPr>
        <w:instrText>REF _Ref421901497 \w \h</w:instrText>
      </w:r>
      <w:r w:rsidR="0069084A">
        <w:rPr>
          <w:rFonts w:ascii="Times New Roman" w:eastAsia="ＭＳ Ｐゴシック" w:hAnsi="Times New Roman"/>
        </w:rPr>
        <w:instrText xml:space="preserve"> </w:instrText>
      </w:r>
      <w:r w:rsidR="0069084A">
        <w:rPr>
          <w:rFonts w:ascii="Times New Roman" w:eastAsia="ＭＳ Ｐゴシック" w:hAnsi="Times New Roman"/>
        </w:rPr>
      </w:r>
      <w:r w:rsidR="0069084A">
        <w:rPr>
          <w:rFonts w:ascii="Times New Roman" w:eastAsia="ＭＳ Ｐゴシック" w:hAnsi="Times New Roman"/>
        </w:rPr>
        <w:fldChar w:fldCharType="separate"/>
      </w:r>
      <w:r w:rsidR="00390FBC">
        <w:rPr>
          <w:rFonts w:ascii="Times New Roman" w:eastAsia="ＭＳ Ｐゴシック" w:hAnsi="Times New Roman"/>
        </w:rPr>
        <w:t>3.3.10</w:t>
      </w:r>
      <w:r w:rsidR="0069084A">
        <w:rPr>
          <w:rFonts w:ascii="Times New Roman" w:eastAsia="ＭＳ Ｐゴシック" w:hAnsi="Times New Roman"/>
        </w:rPr>
        <w:fldChar w:fldCharType="end"/>
      </w:r>
      <w:r w:rsidR="0069084A" w:rsidRPr="00E23E70">
        <w:rPr>
          <w:rFonts w:ascii="Times New Roman" w:eastAsia="ＭＳ Ｐゴシック" w:hAnsi="Times New Roman"/>
          <w:lang w:val="sv-SE"/>
        </w:rPr>
        <w:t xml:space="preserve"> </w:t>
      </w:r>
      <w:r w:rsidR="0069084A">
        <w:rPr>
          <w:rFonts w:ascii="Times New Roman" w:eastAsia="ＭＳ Ｐゴシック" w:hAnsi="Times New Roman"/>
          <w:lang w:val="sv-SE"/>
        </w:rPr>
        <w:fldChar w:fldCharType="begin"/>
      </w:r>
      <w:r w:rsidR="0069084A">
        <w:rPr>
          <w:rFonts w:ascii="Times New Roman" w:eastAsia="ＭＳ Ｐゴシック" w:hAnsi="Times New Roman"/>
          <w:lang w:val="sv-SE"/>
        </w:rPr>
        <w:instrText xml:space="preserve"> </w:instrText>
      </w:r>
      <w:r w:rsidR="0069084A">
        <w:rPr>
          <w:rFonts w:ascii="Times New Roman" w:eastAsia="ＭＳ Ｐゴシック" w:hAnsi="Times New Roman" w:hint="eastAsia"/>
          <w:lang w:val="sv-SE"/>
        </w:rPr>
        <w:instrText>REF _Ref421901507 \h</w:instrText>
      </w:r>
      <w:r w:rsidR="0069084A">
        <w:rPr>
          <w:rFonts w:ascii="Times New Roman" w:eastAsia="ＭＳ Ｐゴシック" w:hAnsi="Times New Roman"/>
          <w:lang w:val="sv-SE"/>
        </w:rPr>
        <w:instrText xml:space="preserve"> </w:instrText>
      </w:r>
      <w:r w:rsidR="0069084A">
        <w:rPr>
          <w:rFonts w:ascii="Times New Roman" w:eastAsia="ＭＳ Ｐゴシック" w:hAnsi="Times New Roman"/>
          <w:lang w:val="sv-SE"/>
        </w:rPr>
      </w:r>
      <w:r w:rsidR="0069084A">
        <w:rPr>
          <w:rFonts w:ascii="Times New Roman" w:eastAsia="ＭＳ Ｐゴシック" w:hAnsi="Times New Roman"/>
          <w:lang w:val="sv-SE"/>
        </w:rPr>
        <w:fldChar w:fldCharType="separate"/>
      </w:r>
      <w:r w:rsidR="00390FBC">
        <w:rPr>
          <w:rFonts w:ascii="Times New Roman" w:eastAsia="ＭＳ Ｐゴシック" w:hAnsi="Times New Roman" w:hint="eastAsia"/>
        </w:rPr>
        <w:t>ログの出力設定（</w:t>
      </w:r>
      <w:r w:rsidR="00390FBC">
        <w:rPr>
          <w:rFonts w:ascii="Times New Roman" w:eastAsia="ＭＳ Ｐゴシック" w:hAnsi="Times New Roman" w:hint="eastAsia"/>
        </w:rPr>
        <w:t>rsyslog.conf</w:t>
      </w:r>
      <w:r w:rsidR="00390FBC">
        <w:rPr>
          <w:rFonts w:ascii="Times New Roman" w:eastAsia="ＭＳ Ｐゴシック" w:hAnsi="Times New Roman" w:hint="eastAsia"/>
        </w:rPr>
        <w:t>）</w:t>
      </w:r>
      <w:r w:rsidR="0069084A">
        <w:rPr>
          <w:rFonts w:ascii="Times New Roman" w:eastAsia="ＭＳ Ｐゴシック" w:hAnsi="Times New Roman"/>
          <w:lang w:val="sv-SE"/>
        </w:rPr>
        <w:fldChar w:fldCharType="end"/>
      </w:r>
      <w:hyperlink w:anchor="_ログの出力設定（rsyslog.conf）" w:history="1">
        <w:r w:rsidR="00390FBC" w:rsidRPr="00390FBC">
          <w:rPr>
            <w:rStyle w:val="affff8"/>
            <w:rFonts w:hint="eastAsia"/>
          </w:rPr>
          <w:t>_</w:t>
        </w:r>
        <w:r w:rsidR="00390FBC" w:rsidRPr="00390FBC">
          <w:rPr>
            <w:rStyle w:val="affff8"/>
            <w:rFonts w:hint="eastAsia"/>
          </w:rPr>
          <w:t>ログの出力設定（</w:t>
        </w:r>
        <w:r w:rsidR="00390FBC" w:rsidRPr="00390FBC">
          <w:rPr>
            <w:rStyle w:val="affff8"/>
            <w:rFonts w:hint="eastAsia"/>
          </w:rPr>
          <w:t>rsyslog.conf</w:t>
        </w:r>
        <w:r w:rsidR="00390FBC" w:rsidRPr="00390FBC">
          <w:rPr>
            <w:rStyle w:val="affff8"/>
            <w:rFonts w:hint="eastAsia"/>
          </w:rPr>
          <w:t>）</w:t>
        </w:r>
      </w:hyperlink>
      <w:r w:rsidR="00EF5CD7" w:rsidRPr="00AB2B03">
        <w:rPr>
          <w:rFonts w:ascii="Times New Roman" w:eastAsia="ＭＳ Ｐゴシック" w:hAnsi="Times New Roman" w:hint="eastAsia"/>
        </w:rPr>
        <w:t>』</w:t>
      </w:r>
      <w:r>
        <w:rPr>
          <w:rFonts w:ascii="Times New Roman" w:eastAsia="ＭＳ Ｐゴシック" w:hAnsi="Times New Roman" w:cs="Arial" w:hint="eastAsia"/>
        </w:rPr>
        <w:t>で設定しています）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351FF0" w:rsidTr="00351FF0">
        <w:tc>
          <w:tcPr>
            <w:tcW w:w="8702" w:type="dxa"/>
            <w:tcBorders>
              <w:top w:val="single" w:sz="4" w:space="0" w:color="auto"/>
              <w:left w:val="single" w:sz="4" w:space="0" w:color="auto"/>
              <w:bottom w:val="single" w:sz="4" w:space="0" w:color="auto"/>
              <w:right w:val="single" w:sz="4" w:space="0" w:color="auto"/>
            </w:tcBorders>
            <w:shd w:val="clear" w:color="auto" w:fill="E6E6E6"/>
            <w:hideMark/>
          </w:tcPr>
          <w:p w:rsidR="00351FF0" w:rsidRDefault="00351FF0">
            <w:pPr>
              <w:pStyle w:val="a1"/>
              <w:rPr>
                <w:rFonts w:ascii="Courier New" w:eastAsia="ＭＳ Ｐゴシック" w:hAnsi="Courier New" w:cs="Courier New"/>
                <w:lang w:val="sv-SE"/>
              </w:rPr>
            </w:pPr>
            <w:r>
              <w:rPr>
                <w:rFonts w:ascii="Courier New" w:eastAsia="ＭＳ Ｐゴシック" w:hAnsi="Courier New" w:cs="Courier New"/>
                <w:lang w:val="sv-SE"/>
              </w:rPr>
              <w:t># ls -ld /var/log/ha-log</w:t>
            </w:r>
          </w:p>
          <w:p w:rsidR="00351FF0" w:rsidRDefault="00351FF0">
            <w:pPr>
              <w:pStyle w:val="a1"/>
              <w:rPr>
                <w:rFonts w:ascii="Times New Roman" w:eastAsia="ＭＳ Ｐゴシック" w:hAnsi="Times New Roman" w:cs="Arial"/>
                <w:color w:val="FF0000"/>
                <w:lang w:val="sv-SE"/>
              </w:rPr>
            </w:pPr>
            <w:r>
              <w:rPr>
                <w:rFonts w:ascii="Times New Roman" w:eastAsia="ＭＳ Ｐゴシック" w:hAnsi="Times New Roman" w:cs="Arial"/>
                <w:color w:val="FF0000"/>
                <w:lang w:val="sv-SE"/>
              </w:rPr>
              <w:t>-</w:t>
            </w:r>
            <w:r>
              <w:rPr>
                <w:rFonts w:ascii="Times New Roman" w:eastAsia="ＭＳ Ｐゴシック" w:hAnsi="Times New Roman" w:cs="Arial"/>
                <w:b/>
                <w:color w:val="FF0000"/>
                <w:lang w:val="sv-SE"/>
              </w:rPr>
              <w:t>rw</w:t>
            </w:r>
            <w:r>
              <w:rPr>
                <w:rFonts w:ascii="Times New Roman" w:eastAsia="ＭＳ Ｐゴシック" w:hAnsi="Times New Roman" w:cs="Arial"/>
                <w:color w:val="FF0000"/>
                <w:lang w:val="sv-SE"/>
              </w:rPr>
              <w:t>-</w:t>
            </w:r>
            <w:r w:rsidR="00076EE6">
              <w:rPr>
                <w:rFonts w:ascii="Times New Roman" w:eastAsia="ＭＳ Ｐゴシック" w:hAnsi="Times New Roman" w:cs="Arial"/>
                <w:color w:val="FF0000"/>
                <w:lang w:val="sv-SE"/>
              </w:rPr>
              <w:t>r</w:t>
            </w:r>
            <w:r>
              <w:rPr>
                <w:rFonts w:ascii="Times New Roman" w:eastAsia="ＭＳ Ｐゴシック" w:hAnsi="Times New Roman" w:cs="Arial"/>
                <w:color w:val="FF0000"/>
                <w:lang w:val="sv-SE"/>
              </w:rPr>
              <w:t>--</w:t>
            </w:r>
            <w:r w:rsidR="00076EE6">
              <w:rPr>
                <w:rFonts w:ascii="Times New Roman" w:eastAsia="ＭＳ Ｐゴシック" w:hAnsi="Times New Roman" w:cs="Arial"/>
                <w:color w:val="FF0000"/>
                <w:lang w:val="sv-SE"/>
              </w:rPr>
              <w:t>r</w:t>
            </w:r>
            <w:r>
              <w:rPr>
                <w:rFonts w:ascii="Times New Roman" w:eastAsia="ＭＳ Ｐゴシック" w:hAnsi="Times New Roman" w:cs="Arial"/>
                <w:color w:val="FF0000"/>
                <w:lang w:val="sv-SE"/>
              </w:rPr>
              <w:t xml:space="preserve">-- 1 </w:t>
            </w:r>
            <w:r>
              <w:rPr>
                <w:rFonts w:ascii="Times New Roman" w:eastAsia="ＭＳ Ｐゴシック" w:hAnsi="Times New Roman" w:cs="Arial"/>
                <w:b/>
                <w:color w:val="FF0000"/>
                <w:lang w:val="sv-SE"/>
              </w:rPr>
              <w:t>root root</w:t>
            </w:r>
            <w:r>
              <w:rPr>
                <w:rFonts w:ascii="Times New Roman" w:eastAsia="ＭＳ Ｐゴシック" w:hAnsi="Times New Roman" w:cs="Arial"/>
                <w:color w:val="FF0000"/>
                <w:lang w:val="sv-SE"/>
              </w:rPr>
              <w:t xml:space="preserve"> 1180  1</w:t>
            </w:r>
            <w:r>
              <w:rPr>
                <w:rFonts w:ascii="Times New Roman" w:eastAsia="ＭＳ Ｐゴシック" w:hAnsi="Times New Roman" w:cs="Arial" w:hint="eastAsia"/>
                <w:color w:val="FF0000"/>
                <w:lang w:val="sv-SE"/>
              </w:rPr>
              <w:t>月</w:t>
            </w:r>
            <w:r>
              <w:rPr>
                <w:rFonts w:ascii="Times New Roman" w:eastAsia="ＭＳ Ｐゴシック" w:hAnsi="Times New Roman" w:cs="Arial"/>
                <w:color w:val="FF0000"/>
                <w:lang w:val="sv-SE"/>
              </w:rPr>
              <w:t xml:space="preserve"> 29 15:02 2014 </w:t>
            </w:r>
            <w:r>
              <w:rPr>
                <w:rFonts w:ascii="Times New Roman" w:eastAsia="ＭＳ Ｐゴシック" w:hAnsi="Times New Roman" w:cs="Arial"/>
                <w:b/>
                <w:color w:val="FF0000"/>
                <w:lang w:val="sv-SE"/>
              </w:rPr>
              <w:t>/var/log/ha-log</w:t>
            </w:r>
          </w:p>
        </w:tc>
      </w:tr>
    </w:tbl>
    <w:p w:rsidR="007D1745" w:rsidRDefault="00351FF0">
      <w:pPr>
        <w:overflowPunct/>
        <w:topLinePunct w:val="0"/>
        <w:adjustRightInd/>
        <w:spacing w:line="240" w:lineRule="auto"/>
        <w:jc w:val="left"/>
        <w:textAlignment w:val="auto"/>
        <w:rPr>
          <w:rFonts w:ascii="Times New Roman" w:eastAsia="ＭＳ Ｐゴシック" w:hAnsi="Times New Roman"/>
          <w:b/>
          <w:kern w:val="28"/>
          <w:sz w:val="36"/>
        </w:rPr>
      </w:pPr>
      <w:r>
        <w:rPr>
          <w:rFonts w:ascii="Times New Roman" w:eastAsia="ＭＳ Ｐゴシック" w:hAnsi="Times New Roman"/>
        </w:rPr>
        <w:br w:type="page"/>
      </w:r>
      <w:bookmarkStart w:id="139" w:name="_Toc404336138"/>
    </w:p>
    <w:p w:rsidR="000E58A4" w:rsidRPr="00AB2B03" w:rsidRDefault="000E58A4" w:rsidP="000E58A4">
      <w:pPr>
        <w:pStyle w:val="2"/>
        <w:keepNext w:val="0"/>
        <w:rPr>
          <w:rFonts w:ascii="Times New Roman" w:eastAsia="ＭＳ Ｐゴシック" w:hAnsi="Times New Roman"/>
        </w:rPr>
      </w:pPr>
      <w:bookmarkStart w:id="140" w:name="_Toc446510616"/>
      <w:r w:rsidRPr="00AB2B03">
        <w:rPr>
          <w:rFonts w:ascii="Times New Roman" w:eastAsia="ＭＳ Ｐゴシック" w:hAnsi="Times New Roman"/>
        </w:rPr>
        <w:t>PostgreSQL</w:t>
      </w:r>
      <w:bookmarkEnd w:id="139"/>
      <w:bookmarkEnd w:id="140"/>
    </w:p>
    <w:p w:rsidR="00F06DFF"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191265" w:rsidRPr="00191265" w:rsidRDefault="007463AF" w:rsidP="00191265">
      <w:pPr>
        <w:pStyle w:val="a1"/>
        <w:ind w:firstLineChars="100" w:firstLine="200"/>
        <w:rPr>
          <w:rFonts w:ascii="Times New Roman" w:eastAsia="ＭＳ Ｐゴシック" w:hAnsi="Times New Roman" w:cs="Arial"/>
        </w:rPr>
      </w:pPr>
      <w:r>
        <w:rPr>
          <w:rFonts w:ascii="Times New Roman" w:hAnsi="Times New Roman" w:hint="eastAsia"/>
        </w:rPr>
        <w:t>PostgreSQL</w:t>
      </w:r>
      <w:r>
        <w:rPr>
          <w:rFonts w:ascii="Times New Roman" w:hAnsi="Times New Roman" w:hint="eastAsia"/>
        </w:rPr>
        <w:t>のインストールにあたっては、本マニュアルの</w:t>
      </w:r>
      <w:r w:rsidR="00E31631">
        <w:rPr>
          <w:rFonts w:ascii="Times New Roman" w:hAnsi="Times New Roman" w:hint="eastAsia"/>
        </w:rPr>
        <w:t>3.4.1</w:t>
      </w:r>
      <w:r w:rsidR="00E31631">
        <w:rPr>
          <w:rFonts w:ascii="Times New Roman" w:hAnsi="Times New Roman" w:hint="eastAsia"/>
        </w:rPr>
        <w:t>章～</w:t>
      </w:r>
      <w:r w:rsidR="00E31631">
        <w:rPr>
          <w:rFonts w:ascii="Times New Roman" w:hAnsi="Times New Roman" w:hint="eastAsia"/>
        </w:rPr>
        <w:t>3.4.4</w:t>
      </w:r>
      <w:r w:rsidR="00E31631">
        <w:rPr>
          <w:rFonts w:ascii="Times New Roman" w:hAnsi="Times New Roman" w:hint="eastAsia"/>
        </w:rPr>
        <w:t>章の代わりに『</w:t>
      </w:r>
      <w:r w:rsidR="00E31631" w:rsidRPr="00AB2B03">
        <w:rPr>
          <w:rFonts w:ascii="Times New Roman" w:hAnsi="Times New Roman" w:hint="eastAsia"/>
        </w:rPr>
        <w:t>インストール手順書</w:t>
      </w:r>
      <w:r w:rsidR="00E31631" w:rsidRPr="00AB2B03">
        <w:rPr>
          <w:rFonts w:ascii="Times New Roman" w:hAnsi="Times New Roman" w:hint="eastAsia"/>
        </w:rPr>
        <w:t xml:space="preserve"> [PostgreSQL]</w:t>
      </w:r>
      <w:r w:rsidR="00E31631">
        <w:rPr>
          <w:rFonts w:ascii="Times New Roman" w:hAnsi="Times New Roman" w:hint="eastAsia"/>
        </w:rPr>
        <w:t>』の</w:t>
      </w:r>
      <w:r w:rsidR="00E31631">
        <w:rPr>
          <w:rFonts w:ascii="Times New Roman" w:hAnsi="Times New Roman" w:hint="eastAsia"/>
        </w:rPr>
        <w:t>3</w:t>
      </w:r>
      <w:r w:rsidR="00E31631">
        <w:rPr>
          <w:rFonts w:ascii="Times New Roman" w:hAnsi="Times New Roman" w:hint="eastAsia"/>
        </w:rPr>
        <w:t>章～</w:t>
      </w:r>
      <w:r w:rsidR="00E31631">
        <w:rPr>
          <w:rFonts w:ascii="Times New Roman" w:hAnsi="Times New Roman" w:hint="eastAsia"/>
        </w:rPr>
        <w:t>5</w:t>
      </w:r>
      <w:r w:rsidR="00E31631">
        <w:rPr>
          <w:rFonts w:ascii="Times New Roman" w:hAnsi="Times New Roman" w:hint="eastAsia"/>
        </w:rPr>
        <w:t>章を参照してください。その後、本マニュアルの</w:t>
      </w:r>
      <w:r w:rsidR="00E31631">
        <w:rPr>
          <w:rFonts w:ascii="Times New Roman" w:hAnsi="Times New Roman" w:hint="eastAsia"/>
        </w:rPr>
        <w:t>3.4.5</w:t>
      </w:r>
      <w:r w:rsidR="00E31631">
        <w:rPr>
          <w:rFonts w:ascii="Times New Roman" w:hAnsi="Times New Roman" w:hint="eastAsia"/>
        </w:rPr>
        <w:t>章以降の手順を実施してください。</w:t>
      </w:r>
    </w:p>
    <w:p w:rsidR="000E58A4" w:rsidRPr="00AB2B03" w:rsidRDefault="000E58A4" w:rsidP="000E58A4">
      <w:pPr>
        <w:pStyle w:val="3"/>
        <w:rPr>
          <w:rFonts w:ascii="Times New Roman" w:eastAsia="ＭＳ Ｐゴシック" w:hAnsi="Times New Roman"/>
        </w:rPr>
      </w:pPr>
      <w:bookmarkStart w:id="141" w:name="_Toc404336139"/>
      <w:bookmarkStart w:id="142" w:name="_Toc446510617"/>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141"/>
      <w:bookmarkEnd w:id="142"/>
    </w:p>
    <w:p w:rsidR="000E58A4" w:rsidRPr="00AB2B03" w:rsidRDefault="00D6039C"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PostgreSQL</w:t>
      </w:r>
      <w:r>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000E58A4" w:rsidRPr="00AB2B03">
        <w:rPr>
          <w:rFonts w:ascii="Times New Roman" w:eastAsia="ＭＳ Ｐゴシック" w:hAnsi="Times New Roman" w:cs="Arial" w:hint="eastAsia"/>
        </w:rPr>
        <w:t>を参考に</w:t>
      </w:r>
      <w:r w:rsidR="000E58A4" w:rsidRPr="00AB2B03">
        <w:rPr>
          <w:rFonts w:ascii="Times New Roman" w:eastAsia="ＭＳ Ｐゴシック" w:hAnsi="Times New Roman" w:cs="Arial"/>
        </w:rPr>
        <w:t>pg-rex01</w:t>
      </w:r>
      <w:r w:rsidR="000E58A4" w:rsidRPr="00AB2B03">
        <w:rPr>
          <w:rFonts w:ascii="Times New Roman" w:eastAsia="ＭＳ Ｐゴシック" w:hAnsi="Times New Roman" w:cs="Arial"/>
        </w:rPr>
        <w:t>と</w:t>
      </w:r>
      <w:r w:rsidR="000E58A4" w:rsidRPr="00AB2B03">
        <w:rPr>
          <w:rFonts w:ascii="Times New Roman" w:eastAsia="ＭＳ Ｐゴシック" w:hAnsi="Times New Roman" w:cs="Arial"/>
        </w:rPr>
        <w:t>pg-rex02</w:t>
      </w:r>
      <w:r w:rsidR="000E58A4" w:rsidRPr="00AB2B03">
        <w:rPr>
          <w:rFonts w:ascii="Times New Roman" w:eastAsia="ＭＳ Ｐゴシック" w:hAnsi="Times New Roman" w:cs="Arial" w:hint="eastAsia"/>
        </w:rPr>
        <w:t>へ</w:t>
      </w:r>
      <w:r w:rsidR="000E58A4" w:rsidRPr="00AB2B03">
        <w:rPr>
          <w:rFonts w:ascii="Times New Roman" w:eastAsia="ＭＳ Ｐゴシック" w:hAnsi="Times New Roman" w:cs="Arial" w:hint="eastAsia"/>
        </w:rPr>
        <w:t>PostgreSQL</w:t>
      </w:r>
      <w:r w:rsidR="000E58A4" w:rsidRPr="00AB2B03">
        <w:rPr>
          <w:rFonts w:ascii="Times New Roman" w:eastAsia="ＭＳ Ｐゴシック" w:hAnsi="Times New Roman" w:cs="Arial" w:hint="eastAsia"/>
        </w:rPr>
        <w:t>を</w:t>
      </w:r>
      <w:r w:rsidR="000E58A4" w:rsidRPr="00AB2B03">
        <w:rPr>
          <w:rFonts w:ascii="Times New Roman" w:eastAsia="ＭＳ Ｐゴシック" w:hAnsi="Times New Roman" w:cs="Arial"/>
        </w:rPr>
        <w:t>インストールします。</w:t>
      </w:r>
      <w:r w:rsidR="000E58A4" w:rsidRPr="00AB2B03">
        <w:rPr>
          <w:rFonts w:ascii="Times New Roman" w:eastAsia="ＭＳ Ｐゴシック" w:hAnsi="Times New Roman" w:cs="Arial"/>
        </w:rPr>
        <w:t>PG-REX</w:t>
      </w:r>
      <w:r w:rsidR="000E58A4" w:rsidRPr="00AB2B03">
        <w:rPr>
          <w:rFonts w:ascii="Times New Roman" w:eastAsia="ＭＳ Ｐゴシック" w:hAnsi="Times New Roman" w:cs="Arial"/>
        </w:rPr>
        <w:t>で使用する</w:t>
      </w:r>
      <w:r w:rsidR="000E58A4" w:rsidRPr="00AB2B03">
        <w:rPr>
          <w:rFonts w:ascii="Times New Roman" w:eastAsia="ＭＳ Ｐゴシック" w:hAnsi="Times New Roman" w:cs="Arial"/>
        </w:rPr>
        <w:t>PostgreSQL</w:t>
      </w:r>
      <w:r w:rsidR="000E58A4" w:rsidRPr="00AB2B03">
        <w:rPr>
          <w:rFonts w:ascii="Times New Roman" w:eastAsia="ＭＳ Ｐゴシック" w:hAnsi="Times New Roman" w:cs="Arial"/>
        </w:rPr>
        <w:t>のバージョンは</w:t>
      </w:r>
      <w:r w:rsidR="005F7ACD">
        <w:rPr>
          <w:rFonts w:ascii="Times New Roman" w:eastAsia="ＭＳ Ｐゴシック" w:hAnsi="Times New Roman" w:cs="Arial"/>
        </w:rPr>
        <w:t>9.5</w:t>
      </w:r>
      <w:r w:rsidR="000E58A4"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4</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43"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143"/>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5F7ACD" w:rsidP="005C1C28">
            <w:pPr>
              <w:pStyle w:val="a1"/>
              <w:rPr>
                <w:rFonts w:ascii="Times New Roman" w:eastAsia="ＭＳ Ｐゴシック" w:hAnsi="Times New Roman" w:cs="Arial"/>
              </w:rPr>
            </w:pPr>
            <w:r w:rsidRPr="00AB2B03">
              <w:rPr>
                <w:rFonts w:ascii="Times New Roman" w:eastAsia="ＭＳ Ｐゴシック" w:hAnsi="Times New Roman" w:cs="Arial"/>
              </w:rPr>
              <w:t>postgresql</w:t>
            </w:r>
            <w:r>
              <w:rPr>
                <w:rFonts w:ascii="Times New Roman" w:eastAsia="ＭＳ Ｐゴシック" w:hAnsi="Times New Roman" w:cs="Arial"/>
              </w:rPr>
              <w:t>95</w:t>
            </w:r>
            <w:r w:rsidR="000E58A4" w:rsidRPr="00AB2B03">
              <w:rPr>
                <w:rFonts w:ascii="Times New Roman" w:eastAsia="ＭＳ Ｐゴシック" w:hAnsi="Times New Roman" w:cs="Arial"/>
              </w:rPr>
              <w:t>-libs-</w:t>
            </w:r>
            <w:r>
              <w:rPr>
                <w:rFonts w:ascii="Times New Roman" w:eastAsia="ＭＳ Ｐゴシック" w:hAnsi="Times New Roman" w:cs="Arial"/>
                <w:u w:val="single"/>
              </w:rPr>
              <w:t>9.5</w:t>
            </w:r>
            <w:r w:rsidR="00A13F85" w:rsidRPr="00E23E70">
              <w:rPr>
                <w:rFonts w:ascii="Times New Roman" w:eastAsia="ＭＳ Ｐゴシック" w:hAnsi="Times New Roman" w:cs="Arial"/>
                <w:u w:val="single"/>
              </w:rPr>
              <w:t>.1-1PGDG.rhel7.x86_64</w:t>
            </w:r>
            <w:r w:rsidR="000E58A4"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5F7ACD" w:rsidP="005C1C28">
            <w:pPr>
              <w:pStyle w:val="a1"/>
              <w:rPr>
                <w:rFonts w:ascii="Times New Roman" w:eastAsia="ＭＳ Ｐゴシック" w:hAnsi="Times New Roman" w:cs="Arial"/>
              </w:rPr>
            </w:pPr>
            <w:r w:rsidRPr="00AB2B03">
              <w:rPr>
                <w:rFonts w:ascii="Times New Roman" w:eastAsia="ＭＳ Ｐゴシック" w:hAnsi="Times New Roman" w:cs="Arial"/>
              </w:rPr>
              <w:t>postgresql</w:t>
            </w:r>
            <w:r>
              <w:rPr>
                <w:rFonts w:ascii="Times New Roman" w:eastAsia="ＭＳ Ｐゴシック" w:hAnsi="Times New Roman" w:cs="Arial"/>
              </w:rPr>
              <w:t>95</w:t>
            </w:r>
            <w:r w:rsidR="000E58A4" w:rsidRPr="00AB2B03">
              <w:rPr>
                <w:rFonts w:ascii="Times New Roman" w:eastAsia="ＭＳ Ｐゴシック" w:hAnsi="Times New Roman" w:cs="Arial"/>
              </w:rPr>
              <w:t>-</w:t>
            </w:r>
            <w:r>
              <w:rPr>
                <w:rFonts w:ascii="Times New Roman" w:eastAsia="ＭＳ Ｐゴシック" w:hAnsi="Times New Roman" w:cs="Arial"/>
                <w:u w:val="single"/>
              </w:rPr>
              <w:t>9.5</w:t>
            </w:r>
            <w:r w:rsidR="00A13F85" w:rsidRPr="00E23E70">
              <w:rPr>
                <w:rFonts w:ascii="Times New Roman" w:eastAsia="ＭＳ Ｐゴシック" w:hAnsi="Times New Roman" w:cs="Arial"/>
                <w:u w:val="single"/>
              </w:rPr>
              <w:t>.1-1PGDG.rhel7.x86_64</w:t>
            </w:r>
            <w:r w:rsidR="000E58A4"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5F7ACD" w:rsidP="005C1C28">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w:t>
            </w:r>
            <w:r>
              <w:rPr>
                <w:rFonts w:ascii="Times New Roman" w:eastAsia="ＭＳ Ｐゴシック" w:hAnsi="Times New Roman" w:cs="Arial"/>
                <w:lang w:val="pt-BR"/>
              </w:rPr>
              <w:t>95</w:t>
            </w:r>
            <w:r w:rsidR="000E58A4" w:rsidRPr="00AB2B03">
              <w:rPr>
                <w:rFonts w:ascii="Times New Roman" w:eastAsia="ＭＳ Ｐゴシック" w:hAnsi="Times New Roman" w:cs="Arial"/>
                <w:lang w:val="pt-BR"/>
              </w:rPr>
              <w:t>-server-</w:t>
            </w:r>
            <w:r>
              <w:rPr>
                <w:rFonts w:ascii="Times New Roman" w:eastAsia="ＭＳ Ｐゴシック" w:hAnsi="Times New Roman" w:cs="Arial"/>
                <w:u w:val="single"/>
                <w:lang w:val="pt-BR"/>
              </w:rPr>
              <w:t>9.5</w:t>
            </w:r>
            <w:r w:rsidR="00A13F85" w:rsidRPr="00E23E70">
              <w:rPr>
                <w:rFonts w:ascii="Times New Roman" w:eastAsia="ＭＳ Ｐゴシック" w:hAnsi="Times New Roman" w:cs="Arial"/>
                <w:u w:val="single"/>
                <w:lang w:val="pt-BR"/>
              </w:rPr>
              <w:t>.1-1PGDG.rhel7.x86_64</w:t>
            </w:r>
            <w:r w:rsidR="000E58A4"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5F7ACD" w:rsidP="005C1C28">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w:t>
            </w:r>
            <w:r>
              <w:rPr>
                <w:rFonts w:ascii="Times New Roman" w:eastAsia="ＭＳ Ｐゴシック" w:hAnsi="Times New Roman" w:cs="Arial"/>
                <w:lang w:val="pt-BR"/>
              </w:rPr>
              <w:t>95</w:t>
            </w:r>
            <w:r w:rsidR="000E58A4" w:rsidRPr="00AB2B03">
              <w:rPr>
                <w:rFonts w:ascii="Times New Roman" w:eastAsia="ＭＳ Ｐゴシック" w:hAnsi="Times New Roman" w:cs="Arial"/>
                <w:lang w:val="pt-BR"/>
              </w:rPr>
              <w:t>-contrib-</w:t>
            </w:r>
            <w:r>
              <w:rPr>
                <w:rFonts w:ascii="Times New Roman" w:eastAsia="ＭＳ Ｐゴシック" w:hAnsi="Times New Roman" w:cs="Arial"/>
                <w:u w:val="single"/>
                <w:lang w:val="pt-BR"/>
              </w:rPr>
              <w:t>9.5</w:t>
            </w:r>
            <w:r w:rsidR="00A13F85" w:rsidRPr="00E23E70">
              <w:rPr>
                <w:rFonts w:ascii="Times New Roman" w:eastAsia="ＭＳ Ｐゴシック" w:hAnsi="Times New Roman" w:cs="Arial"/>
                <w:u w:val="single"/>
                <w:lang w:val="pt-BR"/>
              </w:rPr>
              <w:t>.1-1PGDG.rhel7.x86_64</w:t>
            </w:r>
            <w:r w:rsidR="000E58A4"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5F7ACD" w:rsidP="005C1C28">
            <w:pPr>
              <w:pStyle w:val="a1"/>
              <w:rPr>
                <w:rFonts w:ascii="Times New Roman" w:eastAsia="ＭＳ Ｐゴシック" w:hAnsi="Times New Roman" w:cs="Arial"/>
              </w:rPr>
            </w:pPr>
            <w:r w:rsidRPr="00AB2B03">
              <w:rPr>
                <w:rFonts w:ascii="Times New Roman" w:eastAsia="ＭＳ Ｐゴシック" w:hAnsi="Times New Roman" w:cs="Arial"/>
              </w:rPr>
              <w:t>postgresql</w:t>
            </w:r>
            <w:r>
              <w:rPr>
                <w:rFonts w:ascii="Times New Roman" w:eastAsia="ＭＳ Ｐゴシック" w:hAnsi="Times New Roman" w:cs="Arial"/>
              </w:rPr>
              <w:t>95</w:t>
            </w:r>
            <w:r w:rsidR="000E58A4" w:rsidRPr="00AB2B03">
              <w:rPr>
                <w:rFonts w:ascii="Times New Roman" w:eastAsia="ＭＳ Ｐゴシック" w:hAnsi="Times New Roman" w:cs="Arial"/>
              </w:rPr>
              <w:t>-docs-</w:t>
            </w:r>
            <w:r>
              <w:rPr>
                <w:rFonts w:ascii="Times New Roman" w:eastAsia="ＭＳ Ｐゴシック" w:hAnsi="Times New Roman" w:cs="Arial"/>
                <w:u w:val="single"/>
              </w:rPr>
              <w:t>9.5</w:t>
            </w:r>
            <w:r w:rsidR="00A13F85" w:rsidRPr="00E23E70">
              <w:rPr>
                <w:rFonts w:ascii="Times New Roman" w:eastAsia="ＭＳ Ｐゴシック" w:hAnsi="Times New Roman" w:cs="Arial"/>
                <w:u w:val="single"/>
              </w:rPr>
              <w:t>.1-1PGDG.rhel7.x86_64</w:t>
            </w:r>
            <w:r w:rsidR="000E58A4" w:rsidRPr="00AB2B03">
              <w:rPr>
                <w:rFonts w:ascii="Times New Roman" w:eastAsia="ＭＳ Ｐゴシック" w:hAnsi="Times New Roman" w:cs="Arial"/>
              </w:rPr>
              <w:t>.rpm</w:t>
            </w:r>
          </w:p>
        </w:tc>
      </w:tr>
    </w:tbl>
    <w:p w:rsidR="00A13F85" w:rsidRDefault="00A13F85" w:rsidP="00A13F85">
      <w:pPr>
        <w:pStyle w:val="a1"/>
        <w:numPr>
          <w:ilvl w:val="0"/>
          <w:numId w:val="13"/>
        </w:numPr>
        <w:rPr>
          <w:rFonts w:ascii="Times New Roman" w:eastAsia="ＭＳ Ｐゴシック" w:hAnsi="Times New Roman" w:cs="Arial"/>
        </w:rPr>
      </w:pPr>
      <w:r w:rsidRPr="00A13F85">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0E58A4" w:rsidRPr="00AB2B03" w:rsidRDefault="004F3CD8" w:rsidP="000E58A4">
      <w:pPr>
        <w:pStyle w:val="a1"/>
        <w:numPr>
          <w:ilvl w:val="0"/>
          <w:numId w:val="13"/>
        </w:numPr>
        <w:rPr>
          <w:rFonts w:ascii="Times New Roman" w:eastAsia="ＭＳ Ｐゴシック" w:hAnsi="Times New Roman" w:cs="Arial"/>
        </w:rPr>
      </w:pPr>
      <w:r>
        <w:rPr>
          <w:rFonts w:ascii="Times New Roman" w:eastAsia="ＭＳ Ｐゴシック" w:hAnsi="Times New Roman" w:cs="Arial" w:hint="eastAsia"/>
        </w:rPr>
        <w:t>PL/Perl</w:t>
      </w:r>
      <w:r w:rsidR="000E58A4" w:rsidRPr="00AB2B03">
        <w:rPr>
          <w:rFonts w:ascii="Times New Roman" w:eastAsia="ＭＳ Ｐゴシック" w:hAnsi="Times New Roman" w:cs="Arial"/>
        </w:rPr>
        <w:t>や</w:t>
      </w:r>
      <w:r>
        <w:rPr>
          <w:rFonts w:ascii="Times New Roman" w:eastAsia="ＭＳ Ｐゴシック" w:hAnsi="Times New Roman" w:cs="Arial" w:hint="eastAsia"/>
        </w:rPr>
        <w:t>PL/Tcl</w:t>
      </w:r>
      <w:r w:rsidR="000E58A4"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w:t>
            </w:r>
            <w:r w:rsidR="00E6459E">
              <w:rPr>
                <w:rFonts w:ascii="Times New Roman" w:eastAsia="ＭＳ Ｐゴシック" w:hAnsi="Times New Roman" w:cs="Arial" w:hint="eastAsia"/>
                <w:b/>
                <w:color w:val="FF0000"/>
                <w:sz w:val="20"/>
                <w:szCs w:val="20"/>
              </w:rPr>
              <w:t>9.2.7-1.el7</w:t>
            </w:r>
            <w:r w:rsidRPr="00AB2B03">
              <w:rPr>
                <w:rFonts w:ascii="Times New Roman" w:eastAsia="ＭＳ Ｐゴシック" w:hAnsi="Times New Roman" w:cs="Arial"/>
                <w:b/>
                <w:color w:val="FF0000"/>
                <w:sz w:val="20"/>
                <w:szCs w:val="20"/>
              </w:rPr>
              <w:t>.x86_64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w:t>
            </w:r>
            <w:r w:rsidR="00E6459E">
              <w:rPr>
                <w:rFonts w:ascii="Times New Roman" w:eastAsia="ＭＳ Ｐゴシック" w:hAnsi="Times New Roman" w:cs="Arial" w:hint="eastAsia"/>
                <w:b/>
                <w:color w:val="FF0000"/>
                <w:sz w:val="20"/>
                <w:szCs w:val="20"/>
              </w:rPr>
              <w:t>9.2.7-1.el7</w:t>
            </w:r>
            <w:r w:rsidRPr="00AB2B03">
              <w:rPr>
                <w:rFonts w:ascii="Times New Roman" w:eastAsia="ＭＳ Ｐゴシック" w:hAnsi="Times New Roman" w:cs="Arial"/>
                <w:b/>
                <w:color w:val="FF0000"/>
                <w:sz w:val="20"/>
                <w:szCs w:val="20"/>
                <w:lang w:val="fr-FR"/>
              </w:rPr>
              <w:t>.x86_64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w:t>
            </w:r>
            <w:r w:rsidR="00E6459E">
              <w:rPr>
                <w:rFonts w:ascii="Times New Roman" w:eastAsia="ＭＳ Ｐゴシック" w:hAnsi="Times New Roman" w:cs="Arial" w:hint="eastAsia"/>
                <w:b/>
                <w:color w:val="FF0000"/>
                <w:sz w:val="20"/>
                <w:szCs w:val="20"/>
              </w:rPr>
              <w:t>9.2.7-1.el7</w:t>
            </w:r>
            <w:r w:rsidRPr="00AB2B03">
              <w:rPr>
                <w:rFonts w:ascii="Times New Roman" w:eastAsia="ＭＳ Ｐゴシック" w:hAnsi="Times New Roman" w:cs="Arial"/>
                <w:b/>
                <w:color w:val="FF0000"/>
                <w:sz w:val="20"/>
                <w:szCs w:val="20"/>
                <w:lang w:val="fr-FR"/>
              </w:rPr>
              <w:t>.x86_64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が既にインストールされている場合は、</w:t>
      </w:r>
      <w:r w:rsidRPr="00AB2B03">
        <w:rPr>
          <w:rFonts w:ascii="Times New Roman" w:eastAsia="ＭＳ Ｐゴシック" w:hAnsi="Times New Roman" w:cs="Arial" w:hint="eastAsia"/>
        </w:rPr>
        <w:t>『インストール手順書</w:t>
      </w:r>
      <w:r w:rsidRPr="00AB2B03">
        <w:rPr>
          <w:rFonts w:ascii="Times New Roman" w:eastAsia="ＭＳ Ｐゴシック" w:hAnsi="Times New Roman" w:cs="Arial" w:hint="eastAsia"/>
        </w:rPr>
        <w:t xml:space="preserve"> [PostgreSQL]</w:t>
      </w:r>
      <w:r w:rsidRPr="00AB2B03">
        <w:rPr>
          <w:rFonts w:ascii="Times New Roman" w:eastAsia="ＭＳ Ｐゴシック" w:hAnsi="Times New Roman" w:cs="Arial" w:hint="eastAsia"/>
        </w:rPr>
        <w:t>』</w:t>
      </w:r>
      <w:r w:rsidRPr="00AB2B03">
        <w:rPr>
          <w:rFonts w:ascii="Times New Roman" w:eastAsia="ＭＳ Ｐゴシック" w:hAnsi="Times New Roman" w:cs="Arial"/>
        </w:rPr>
        <w:t>を</w:t>
      </w:r>
      <w:r w:rsidRPr="00AB2B03">
        <w:rPr>
          <w:rFonts w:ascii="Times New Roman" w:eastAsia="ＭＳ Ｐゴシック" w:hAnsi="Times New Roman" w:cs="Arial" w:hint="eastAsia"/>
        </w:rPr>
        <w:t>参考に</w:t>
      </w:r>
      <w:r w:rsidRPr="00AB2B03">
        <w:rPr>
          <w:rFonts w:ascii="Times New Roman" w:eastAsia="ＭＳ Ｐゴシック" w:hAnsi="Times New Roman" w:cs="Arial"/>
        </w:rPr>
        <w:t>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をアンインストールしてください。</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01A20">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rpm -ivh </w:t>
            </w:r>
            <w:r w:rsidR="005F7ACD" w:rsidRPr="00585976">
              <w:rPr>
                <w:rFonts w:ascii="Courier New" w:eastAsia="ＭＳ Ｐゴシック" w:hAnsi="Courier New" w:cs="Courier New"/>
              </w:rPr>
              <w:t>postgresql</w:t>
            </w:r>
            <w:r w:rsidR="005F7ACD">
              <w:rPr>
                <w:rFonts w:ascii="Courier New" w:eastAsia="ＭＳ Ｐゴシック" w:hAnsi="Courier New" w:cs="Courier New"/>
              </w:rPr>
              <w:t>95</w:t>
            </w:r>
            <w:r w:rsidRPr="00585976">
              <w:rPr>
                <w:rFonts w:ascii="Courier New" w:eastAsia="ＭＳ Ｐゴシック" w:hAnsi="Courier New" w:cs="Courier New"/>
              </w:rPr>
              <w:t>-libs-</w:t>
            </w:r>
            <w:r w:rsidR="005F7ACD">
              <w:rPr>
                <w:rFonts w:ascii="Courier New" w:eastAsia="ＭＳ Ｐゴシック" w:hAnsi="Courier New" w:cs="Courier New"/>
                <w:u w:val="single"/>
              </w:rPr>
              <w:t>9.5</w:t>
            </w:r>
            <w:r w:rsidR="00222629" w:rsidRPr="00E23E70">
              <w:rPr>
                <w:rFonts w:ascii="Courier New" w:eastAsia="ＭＳ Ｐゴシック" w:hAnsi="Courier New" w:cs="Courier New"/>
                <w:u w:val="single"/>
              </w:rPr>
              <w:t>.1-1PGDG.rhel7.x86_64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w:t>
            </w:r>
            <w:r w:rsidR="005F7ACD" w:rsidRPr="00AB2B03">
              <w:rPr>
                <w:rFonts w:ascii="Times New Roman" w:eastAsia="ＭＳ Ｐゴシック" w:hAnsi="Times New Roman" w:cs="Arial"/>
                <w:b/>
                <w:color w:val="FF0000"/>
              </w:rPr>
              <w:t>postgresql</w:t>
            </w:r>
            <w:r w:rsidR="005F7ACD">
              <w:rPr>
                <w:rFonts w:ascii="Times New Roman" w:eastAsia="ＭＳ Ｐゴシック" w:hAnsi="Times New Roman" w:cs="Arial"/>
                <w:b/>
                <w:color w:val="FF0000"/>
              </w:rPr>
              <w:t>95</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rpm -ivh </w:t>
            </w:r>
            <w:r w:rsidR="0011457E" w:rsidRPr="00585976">
              <w:rPr>
                <w:rFonts w:ascii="Courier New" w:eastAsia="ＭＳ Ｐゴシック" w:hAnsi="Courier New" w:cs="Courier New"/>
              </w:rPr>
              <w:t>postgresql</w:t>
            </w:r>
            <w:r w:rsidR="0011457E">
              <w:rPr>
                <w:rFonts w:ascii="Courier New" w:eastAsia="ＭＳ Ｐゴシック" w:hAnsi="Courier New" w:cs="Courier New"/>
              </w:rPr>
              <w:t>95</w:t>
            </w:r>
            <w:r w:rsidRPr="00585976">
              <w:rPr>
                <w:rFonts w:ascii="Courier New" w:eastAsia="ＭＳ Ｐゴシック" w:hAnsi="Courier New" w:cs="Courier New"/>
              </w:rPr>
              <w:t>-</w:t>
            </w:r>
            <w:r w:rsidR="0011457E">
              <w:rPr>
                <w:rFonts w:ascii="Courier New" w:eastAsia="ＭＳ Ｐゴシック" w:hAnsi="Courier New" w:cs="Courier New"/>
                <w:u w:val="single"/>
              </w:rPr>
              <w:t>9.5</w:t>
            </w:r>
            <w:r w:rsidR="00222629" w:rsidRPr="004D0223">
              <w:rPr>
                <w:rFonts w:ascii="Courier New" w:eastAsia="ＭＳ Ｐゴシック" w:hAnsi="Courier New" w:cs="Courier New"/>
                <w:u w:val="single"/>
              </w:rPr>
              <w:t>.1-1PGDG.rhel7.x86_64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w:t>
            </w:r>
            <w:r w:rsidR="005F7ACD" w:rsidRPr="00AB2B03">
              <w:rPr>
                <w:rFonts w:ascii="Times New Roman" w:eastAsia="ＭＳ Ｐゴシック" w:hAnsi="Times New Roman" w:cs="Arial"/>
                <w:b/>
                <w:color w:val="FF0000"/>
              </w:rPr>
              <w:t>postgresql</w:t>
            </w:r>
            <w:r w:rsidR="005F7ACD">
              <w:rPr>
                <w:rFonts w:ascii="Times New Roman" w:eastAsia="ＭＳ Ｐゴシック" w:hAnsi="Times New Roman" w:cs="Arial"/>
                <w:b/>
                <w:color w:val="FF0000"/>
              </w:rPr>
              <w:t>95</w:t>
            </w:r>
            <w:r w:rsidR="005F7ACD" w:rsidRPr="00AB2B03">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rpm -ivh </w:t>
            </w:r>
            <w:r w:rsidR="0011457E" w:rsidRPr="00585976">
              <w:rPr>
                <w:rFonts w:ascii="Courier New" w:eastAsia="ＭＳ Ｐゴシック" w:hAnsi="Courier New" w:cs="Courier New"/>
              </w:rPr>
              <w:t>postgresql</w:t>
            </w:r>
            <w:r w:rsidR="0011457E">
              <w:rPr>
                <w:rFonts w:ascii="Courier New" w:eastAsia="ＭＳ Ｐゴシック" w:hAnsi="Courier New" w:cs="Courier New"/>
              </w:rPr>
              <w:t>95</w:t>
            </w:r>
            <w:r w:rsidRPr="00585976">
              <w:rPr>
                <w:rFonts w:ascii="Courier New" w:eastAsia="ＭＳ Ｐゴシック" w:hAnsi="Courier New" w:cs="Courier New"/>
              </w:rPr>
              <w:t>-server-</w:t>
            </w:r>
            <w:r w:rsidR="0011457E">
              <w:rPr>
                <w:rFonts w:ascii="Courier New" w:eastAsia="ＭＳ Ｐゴシック" w:hAnsi="Courier New" w:cs="Courier New"/>
                <w:u w:val="single"/>
              </w:rPr>
              <w:t>9.5</w:t>
            </w:r>
            <w:r w:rsidR="00222629" w:rsidRPr="004D0223">
              <w:rPr>
                <w:rFonts w:ascii="Courier New" w:eastAsia="ＭＳ Ｐゴシック" w:hAnsi="Courier New" w:cs="Courier New"/>
                <w:u w:val="single"/>
              </w:rPr>
              <w:t>.1-1PGDG.rhel7.x86_64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w:t>
            </w:r>
            <w:r w:rsidR="005F7ACD" w:rsidRPr="00AB2B03">
              <w:rPr>
                <w:rFonts w:ascii="Times New Roman" w:eastAsia="ＭＳ Ｐゴシック" w:hAnsi="Times New Roman" w:cs="Arial"/>
                <w:b/>
                <w:color w:val="FF0000"/>
              </w:rPr>
              <w:t>postgresql</w:t>
            </w:r>
            <w:r w:rsidR="005F7ACD">
              <w:rPr>
                <w:rFonts w:ascii="Times New Roman" w:eastAsia="ＭＳ Ｐゴシック" w:hAnsi="Times New Roman" w:cs="Arial"/>
                <w:b/>
                <w:color w:val="FF0000"/>
              </w:rPr>
              <w:t>95</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rpm -ivh </w:t>
            </w:r>
            <w:r w:rsidR="005F7ACD" w:rsidRPr="00585976">
              <w:rPr>
                <w:rFonts w:ascii="Courier New" w:eastAsia="ＭＳ Ｐゴシック" w:hAnsi="Courier New" w:cs="Courier New"/>
              </w:rPr>
              <w:t>postgresql</w:t>
            </w:r>
            <w:r w:rsidR="005F7ACD">
              <w:rPr>
                <w:rFonts w:ascii="Courier New" w:eastAsia="ＭＳ Ｐゴシック" w:hAnsi="Courier New" w:cs="Courier New"/>
              </w:rPr>
              <w:t>95</w:t>
            </w:r>
            <w:r w:rsidRPr="00585976">
              <w:rPr>
                <w:rFonts w:ascii="Courier New" w:eastAsia="ＭＳ Ｐゴシック" w:hAnsi="Courier New" w:cs="Courier New"/>
              </w:rPr>
              <w:t>-docs-</w:t>
            </w:r>
            <w:r w:rsidR="0011457E">
              <w:rPr>
                <w:rFonts w:ascii="Courier New" w:eastAsia="ＭＳ Ｐゴシック" w:hAnsi="Courier New" w:cs="Courier New"/>
                <w:u w:val="single"/>
              </w:rPr>
              <w:t>9.5</w:t>
            </w:r>
            <w:r w:rsidR="00222629" w:rsidRPr="004D0223">
              <w:rPr>
                <w:rFonts w:ascii="Courier New" w:eastAsia="ＭＳ Ｐゴシック" w:hAnsi="Courier New" w:cs="Courier New"/>
                <w:u w:val="single"/>
              </w:rPr>
              <w:t>.1-1PGDG.rhel7.x86_64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w:t>
            </w:r>
            <w:r w:rsidR="005F7ACD" w:rsidRPr="00AB2B03">
              <w:rPr>
                <w:rFonts w:ascii="Times New Roman" w:eastAsia="ＭＳ Ｐゴシック" w:hAnsi="Times New Roman" w:cs="Arial"/>
                <w:b/>
                <w:color w:val="FF0000"/>
              </w:rPr>
              <w:t>postgresql</w:t>
            </w:r>
            <w:r w:rsidR="005F7ACD">
              <w:rPr>
                <w:rFonts w:ascii="Times New Roman" w:eastAsia="ＭＳ Ｐゴシック" w:hAnsi="Times New Roman" w:cs="Arial"/>
                <w:b/>
                <w:color w:val="FF0000"/>
              </w:rPr>
              <w:t>95</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005F7ACD" w:rsidRPr="00585976">
              <w:rPr>
                <w:rFonts w:ascii="Courier New" w:eastAsia="ＭＳ Ｐゴシック" w:hAnsi="Courier New" w:cs="Courier New"/>
              </w:rPr>
              <w:t>postgresql</w:t>
            </w:r>
            <w:r w:rsidR="005F7ACD">
              <w:rPr>
                <w:rFonts w:ascii="Courier New" w:eastAsia="ＭＳ Ｐゴシック" w:hAnsi="Courier New" w:cs="Courier New"/>
              </w:rPr>
              <w:t>95</w:t>
            </w:r>
            <w:r w:rsidRPr="00585976">
              <w:rPr>
                <w:rFonts w:ascii="Courier New" w:eastAsia="ＭＳ Ｐゴシック" w:hAnsi="Courier New" w:cs="Courier New"/>
              </w:rPr>
              <w:t>-contrib-</w:t>
            </w:r>
            <w:r w:rsidR="0011457E">
              <w:rPr>
                <w:rFonts w:ascii="Courier New" w:eastAsia="ＭＳ Ｐゴシック" w:hAnsi="Courier New" w:cs="Courier New"/>
                <w:u w:val="single"/>
              </w:rPr>
              <w:t>9.5</w:t>
            </w:r>
            <w:r w:rsidR="00222629" w:rsidRPr="004D0223">
              <w:rPr>
                <w:rFonts w:ascii="Courier New" w:eastAsia="ＭＳ Ｐゴシック" w:hAnsi="Courier New" w:cs="Courier New"/>
                <w:u w:val="single"/>
              </w:rPr>
              <w:t>.1-1PGDG.rhel7.x86_64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5C1C28">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w:t>
            </w:r>
            <w:r w:rsidR="005F7ACD" w:rsidRPr="00AB2B03">
              <w:rPr>
                <w:rFonts w:ascii="Times New Roman" w:eastAsia="ＭＳ Ｐゴシック" w:hAnsi="Times New Roman" w:cs="Arial"/>
                <w:b/>
                <w:color w:val="FF0000"/>
                <w:lang w:val="pl-PL"/>
              </w:rPr>
              <w:t>postgresql</w:t>
            </w:r>
            <w:r w:rsidR="005F7ACD">
              <w:rPr>
                <w:rFonts w:ascii="Times New Roman" w:eastAsia="ＭＳ Ｐゴシック" w:hAnsi="Times New Roman" w:cs="Arial"/>
                <w:b/>
                <w:color w:val="FF0000"/>
                <w:lang w:val="pl-PL"/>
              </w:rPr>
              <w:t>95</w:t>
            </w:r>
            <w:r w:rsidRPr="00AB2B03">
              <w:rPr>
                <w:rFonts w:ascii="Times New Roman" w:eastAsia="ＭＳ Ｐゴシック" w:hAnsi="Times New Roman" w:cs="Arial"/>
                <w:b/>
                <w:color w:val="FF0000"/>
                <w:lang w:val="pl-PL"/>
              </w:rPr>
              <w:t>-contrib   ########################################### [100%]</w:t>
            </w:r>
          </w:p>
        </w:tc>
      </w:tr>
    </w:tbl>
    <w:p w:rsidR="000E58A4" w:rsidRDefault="00222629" w:rsidP="00BC2E3F">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※下線部分は使用するバージョンに適宜読み替えてください</w:t>
      </w:r>
      <w:r w:rsidR="00F46C60">
        <w:rPr>
          <w:rFonts w:ascii="Times New Roman" w:eastAsia="ＭＳ Ｐゴシック" w:hAnsi="Times New Roman" w:cs="Arial" w:hint="eastAsia"/>
          <w:lang w:val="pl-PL"/>
        </w:rPr>
        <w:t>。</w:t>
      </w:r>
    </w:p>
    <w:p w:rsidR="00222629" w:rsidRPr="00222629" w:rsidRDefault="00222629"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_Ref406685494 \h </w:instrText>
      </w:r>
      <w:r w:rsidR="00CA1F33">
        <w:rPr>
          <w:rFonts w:ascii="Times New Roman" w:hAnsi="Times New Roman"/>
        </w:rPr>
      </w:r>
      <w:r w:rsidR="00CA1F33">
        <w:rPr>
          <w:rFonts w:ascii="Times New Roman" w:hAnsi="Times New Roman"/>
        </w:rPr>
        <w:fldChar w:fldCharType="separate"/>
      </w:r>
      <w:r w:rsidR="00390FBC" w:rsidRPr="00AB2B03">
        <w:rPr>
          <w:rFonts w:ascii="Times New Roman" w:hAnsi="Times New Roman"/>
        </w:rPr>
        <w:t>表</w:t>
      </w:r>
      <w:r w:rsidR="00390FBC" w:rsidRPr="00AB2B03">
        <w:rPr>
          <w:rFonts w:ascii="Times New Roman" w:hAnsi="Times New Roman"/>
        </w:rPr>
        <w:t xml:space="preserve"> </w:t>
      </w:r>
      <w:r w:rsidR="00390FBC">
        <w:rPr>
          <w:rFonts w:ascii="Times New Roman" w:hAnsi="Times New Roman"/>
          <w:noProof/>
        </w:rPr>
        <w:t>3</w:t>
      </w:r>
      <w:r w:rsidR="00390FBC">
        <w:rPr>
          <w:rFonts w:ascii="Times New Roman" w:hAnsi="Times New Roman"/>
        </w:rPr>
        <w:noBreakHyphen/>
      </w:r>
      <w:r w:rsidR="00390FBC">
        <w:rPr>
          <w:rFonts w:ascii="Times New Roman" w:hAnsi="Times New Roman"/>
          <w:noProof/>
        </w:rPr>
        <w:t>5</w:t>
      </w:r>
      <w:r w:rsidR="00CA1F33">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44"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144"/>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5C1C28">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w:t>
            </w:r>
            <w:r w:rsidR="0011457E">
              <w:rPr>
                <w:rFonts w:ascii="Times New Roman" w:eastAsia="ＭＳ Ｐゴシック" w:hAnsi="Times New Roman" w:cs="Arial"/>
                <w:lang w:val="pl-PL"/>
              </w:rPr>
              <w:t>9.5</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-server-</w:t>
            </w:r>
            <w:r>
              <w:rPr>
                <w:rFonts w:ascii="Times New Roman" w:eastAsia="ＭＳ Ｐゴシック" w:hAnsi="Times New Roman" w:cs="Arial"/>
                <w:b/>
                <w:color w:val="FF0000"/>
                <w:u w:val="single"/>
                <w:lang w:val="sv-SE"/>
              </w:rPr>
              <w:t>9.5</w:t>
            </w:r>
            <w:r w:rsidR="00865EC0" w:rsidRPr="00E23E70">
              <w:rPr>
                <w:rFonts w:ascii="Times New Roman" w:eastAsia="ＭＳ Ｐゴシック" w:hAnsi="Times New Roman" w:cs="Arial"/>
                <w:b/>
                <w:color w:val="FF0000"/>
                <w:u w:val="single"/>
                <w:lang w:val="sv-SE"/>
              </w:rPr>
              <w:t>.1-1PGDG.rhel7.x86_64</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w:t>
            </w:r>
            <w:r>
              <w:rPr>
                <w:rFonts w:ascii="Times New Roman" w:eastAsia="ＭＳ Ｐゴシック" w:hAnsi="Times New Roman" w:cs="Arial"/>
                <w:b/>
                <w:color w:val="FF0000"/>
                <w:u w:val="single"/>
                <w:lang w:val="sv-SE"/>
              </w:rPr>
              <w:t>9.5</w:t>
            </w:r>
            <w:r w:rsidR="00865EC0" w:rsidRPr="004D0223">
              <w:rPr>
                <w:rFonts w:ascii="Times New Roman" w:eastAsia="ＭＳ Ｐゴシック" w:hAnsi="Times New Roman" w:cs="Arial"/>
                <w:b/>
                <w:color w:val="FF0000"/>
                <w:u w:val="single"/>
                <w:lang w:val="sv-SE"/>
              </w:rPr>
              <w:t>.1-1PGDG.rhel7.x86_64</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-contrib-</w:t>
            </w:r>
            <w:r>
              <w:rPr>
                <w:rFonts w:ascii="Times New Roman" w:eastAsia="ＭＳ Ｐゴシック" w:hAnsi="Times New Roman" w:cs="Arial"/>
                <w:b/>
                <w:color w:val="FF0000"/>
                <w:u w:val="single"/>
                <w:lang w:val="sv-SE"/>
              </w:rPr>
              <w:t>9.5</w:t>
            </w:r>
            <w:r w:rsidR="00865EC0" w:rsidRPr="004D0223">
              <w:rPr>
                <w:rFonts w:ascii="Times New Roman" w:eastAsia="ＭＳ Ｐゴシック" w:hAnsi="Times New Roman" w:cs="Arial"/>
                <w:b/>
                <w:color w:val="FF0000"/>
                <w:u w:val="single"/>
                <w:lang w:val="sv-SE"/>
              </w:rPr>
              <w:t>.1-1PGDG.rhel7.x86_64</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-docs-</w:t>
            </w:r>
            <w:r>
              <w:rPr>
                <w:rFonts w:ascii="Times New Roman" w:eastAsia="ＭＳ Ｐゴシック" w:hAnsi="Times New Roman" w:cs="Arial"/>
                <w:b/>
                <w:color w:val="FF0000"/>
                <w:u w:val="single"/>
                <w:lang w:val="sv-SE"/>
              </w:rPr>
              <w:t>9.5</w:t>
            </w:r>
            <w:r w:rsidR="00865EC0" w:rsidRPr="004D0223">
              <w:rPr>
                <w:rFonts w:ascii="Times New Roman" w:eastAsia="ＭＳ Ｐゴシック" w:hAnsi="Times New Roman" w:cs="Arial"/>
                <w:b/>
                <w:color w:val="FF0000"/>
                <w:u w:val="single"/>
                <w:lang w:val="sv-SE"/>
              </w:rPr>
              <w:t>.1-1PGDG.rhel7.x86_64</w:t>
            </w:r>
          </w:p>
          <w:p w:rsidR="000E58A4" w:rsidRPr="00AB2B03" w:rsidRDefault="0011457E" w:rsidP="005C1C28">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-libs-</w:t>
            </w:r>
            <w:r>
              <w:rPr>
                <w:rFonts w:ascii="Times New Roman" w:eastAsia="ＭＳ Ｐゴシック" w:hAnsi="Times New Roman" w:cs="Arial"/>
                <w:b/>
                <w:color w:val="FF0000"/>
                <w:u w:val="single"/>
                <w:lang w:val="sv-SE"/>
              </w:rPr>
              <w:t>9.5</w:t>
            </w:r>
            <w:r w:rsidR="00865EC0" w:rsidRPr="004D0223">
              <w:rPr>
                <w:rFonts w:ascii="Times New Roman" w:eastAsia="ＭＳ Ｐゴシック" w:hAnsi="Times New Roman" w:cs="Arial"/>
                <w:b/>
                <w:color w:val="FF0000"/>
                <w:u w:val="single"/>
                <w:lang w:val="sv-SE"/>
              </w:rPr>
              <w:t>.1-1PGDG.rhel7.x86_64</w:t>
            </w:r>
          </w:p>
        </w:tc>
      </w:tr>
    </w:tbl>
    <w:p w:rsidR="000E58A4" w:rsidRDefault="00865EC0" w:rsidP="000E58A4">
      <w:pPr>
        <w:pStyle w:val="a1"/>
        <w:tabs>
          <w:tab w:val="left" w:pos="6600"/>
        </w:tabs>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pl-PL"/>
        </w:rPr>
        <w:t>※下線部分は使用するバージョンに適宜読み替えてください。</w:t>
      </w:r>
    </w:p>
    <w:p w:rsidR="00865EC0" w:rsidRPr="00AB2B03" w:rsidRDefault="00865EC0"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914307"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45" w:name="_Toc414039836"/>
      <w:bookmarkStart w:id="146" w:name="_Toc414044444"/>
      <w:bookmarkStart w:id="147" w:name="_Toc414045305"/>
      <w:bookmarkStart w:id="148" w:name="_Toc414049399"/>
      <w:bookmarkStart w:id="149" w:name="_Toc414039837"/>
      <w:bookmarkStart w:id="150" w:name="_Toc414044445"/>
      <w:bookmarkStart w:id="151" w:name="_Toc414045306"/>
      <w:bookmarkStart w:id="152" w:name="_Toc414049400"/>
      <w:bookmarkStart w:id="153" w:name="_Toc414039838"/>
      <w:bookmarkStart w:id="154" w:name="_Toc414044446"/>
      <w:bookmarkStart w:id="155" w:name="_Toc414045307"/>
      <w:bookmarkStart w:id="156" w:name="_Toc414049401"/>
      <w:bookmarkStart w:id="157" w:name="_Toc414039839"/>
      <w:bookmarkStart w:id="158" w:name="_Toc414044447"/>
      <w:bookmarkStart w:id="159" w:name="_Toc414045308"/>
      <w:bookmarkStart w:id="160" w:name="_Toc414049402"/>
      <w:bookmarkStart w:id="161" w:name="_Toc414039840"/>
      <w:bookmarkStart w:id="162" w:name="_Toc414044448"/>
      <w:bookmarkStart w:id="163" w:name="_Toc414045309"/>
      <w:bookmarkStart w:id="164" w:name="_Toc414049403"/>
      <w:bookmarkStart w:id="165" w:name="_Toc414039841"/>
      <w:bookmarkStart w:id="166" w:name="_Toc414044449"/>
      <w:bookmarkStart w:id="167" w:name="_Toc414045310"/>
      <w:bookmarkStart w:id="168" w:name="_Toc414049404"/>
      <w:bookmarkStart w:id="169" w:name="_Toc414039846"/>
      <w:bookmarkStart w:id="170" w:name="_Toc414044454"/>
      <w:bookmarkStart w:id="171" w:name="_Toc414045315"/>
      <w:bookmarkStart w:id="172" w:name="_Toc414049409"/>
      <w:bookmarkStart w:id="173" w:name="_Toc414039847"/>
      <w:bookmarkStart w:id="174" w:name="_Toc414044455"/>
      <w:bookmarkStart w:id="175" w:name="_Toc414045316"/>
      <w:bookmarkStart w:id="176" w:name="_Toc414049410"/>
      <w:bookmarkStart w:id="177" w:name="_Toc404336141"/>
      <w:bookmarkStart w:id="178" w:name="_Toc446510618"/>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AB2B03">
        <w:rPr>
          <w:rFonts w:ascii="Times New Roman" w:eastAsia="ＭＳ Ｐゴシック" w:hAnsi="Times New Roman"/>
        </w:rPr>
        <w:t>環境変数の</w:t>
      </w:r>
      <w:r w:rsidR="00C76C43">
        <w:rPr>
          <w:rFonts w:ascii="Times New Roman" w:eastAsia="ＭＳ Ｐゴシック" w:hAnsi="Times New Roman" w:hint="eastAsia"/>
        </w:rPr>
        <w:t>設定</w:t>
      </w:r>
      <w:bookmarkEnd w:id="177"/>
      <w:bookmarkEnd w:id="17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6</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79"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179"/>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5C1C28">
            <w:pPr>
              <w:pStyle w:val="a1"/>
              <w:rPr>
                <w:rFonts w:ascii="Times New Roman" w:eastAsia="ＭＳ Ｐゴシック" w:hAnsi="Times New Roman" w:cs="Arial"/>
              </w:rPr>
            </w:pPr>
            <w:r w:rsidRPr="00AB2B03">
              <w:rPr>
                <w:rFonts w:ascii="Times New Roman" w:eastAsia="ＭＳ Ｐゴシック" w:hAnsi="Times New Roman" w:cs="Arial"/>
              </w:rPr>
              <w:t>/usr/pgsql-</w:t>
            </w:r>
            <w:r w:rsidR="0011457E">
              <w:rPr>
                <w:rFonts w:ascii="Times New Roman" w:eastAsia="ＭＳ Ｐゴシック" w:hAnsi="Times New Roman" w:cs="Arial"/>
              </w:rPr>
              <w:t>9.5</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w:t>
            </w:r>
            <w:r w:rsidR="0011457E">
              <w:rPr>
                <w:rFonts w:ascii="Courier New" w:eastAsia="ＭＳ Ｐゴシック" w:hAnsi="Courier New" w:cs="Courier New"/>
                <w:b/>
              </w:rPr>
              <w:t>9.5</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5C1C28">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w:t>
            </w:r>
            <w:r w:rsidR="0011457E">
              <w:rPr>
                <w:rFonts w:ascii="Times New Roman" w:eastAsia="ＭＳ Ｐゴシック" w:hAnsi="Times New Roman" w:cs="Arial"/>
                <w:b/>
                <w:color w:val="FF0000"/>
              </w:rPr>
              <w:t>9.5</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180" w:name="_Toc404336142"/>
      <w:bookmarkStart w:id="181" w:name="_Toc446510619"/>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180"/>
      <w:bookmarkEnd w:id="18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r w:rsidR="00495318">
        <w:rPr>
          <w:rFonts w:ascii="Times New Roman" w:eastAsia="ＭＳ Ｐゴシック" w:hAnsi="Times New Roman" w:cs="Arial" w:hint="eastAsia"/>
        </w:rPr>
        <w:t>なお、ディレクトリが既に存在する場合は、ディレクトリを空にします。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182" w:name="_Toc404336143"/>
      <w:bookmarkStart w:id="183" w:name="_Toc446510620"/>
      <w:r w:rsidRPr="00AB2B03">
        <w:rPr>
          <w:rFonts w:ascii="Times New Roman" w:eastAsia="ＭＳ Ｐゴシック" w:hAnsi="Times New Roman"/>
        </w:rPr>
        <w:t>DB</w:t>
      </w:r>
      <w:r w:rsidRPr="00AB2B03">
        <w:rPr>
          <w:rFonts w:ascii="Times New Roman" w:eastAsia="ＭＳ Ｐゴシック" w:hAnsi="Times New Roman"/>
        </w:rPr>
        <w:t>クラスタの初期化</w:t>
      </w:r>
      <w:bookmarkEnd w:id="182"/>
      <w:bookmarkEnd w:id="18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0E58A4" w:rsidRPr="00AB2B03" w:rsidRDefault="000E58A4" w:rsidP="000E58A4">
      <w:pPr>
        <w:pStyle w:val="a1"/>
        <w:numPr>
          <w:ilvl w:val="0"/>
          <w:numId w:val="26"/>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クラスタや</w:t>
      </w:r>
      <w:r w:rsidRPr="00AB2B03">
        <w:rPr>
          <w:rFonts w:ascii="Times New Roman" w:eastAsia="ＭＳ Ｐゴシック" w:hAnsi="Times New Roman" w:cs="Arial"/>
        </w:rPr>
        <w:t>WAL</w:t>
      </w:r>
      <w:r w:rsidRPr="00AB2B03">
        <w:rPr>
          <w:rFonts w:ascii="Times New Roman" w:eastAsia="ＭＳ Ｐゴシック" w:hAnsi="Times New Roman" w:cs="Arial"/>
        </w:rPr>
        <w:t>を外付けストレージに配置する場合は、事前に</w:t>
      </w:r>
      <w:r w:rsidRPr="00AB2B03">
        <w:rPr>
          <w:rFonts w:ascii="Times New Roman" w:eastAsia="ＭＳ Ｐゴシック" w:hAnsi="Times New Roman" w:cs="Arial" w:hint="eastAsia"/>
        </w:rPr>
        <w:t>『インストール手順書</w:t>
      </w:r>
      <w:r w:rsidRPr="00AB2B03">
        <w:rPr>
          <w:rFonts w:ascii="Times New Roman" w:eastAsia="ＭＳ Ｐゴシック" w:hAnsi="Times New Roman" w:cs="Arial" w:hint="eastAsia"/>
        </w:rPr>
        <w:t xml:space="preserve"> [PostgreSQL]</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を参考に、該当のディレクトリに外付けストレージの論理ディスクをマウントします。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184" w:name="_Toc404336144"/>
      <w:bookmarkStart w:id="185" w:name="_Ref406685103"/>
      <w:bookmarkStart w:id="186" w:name="_Ref406685117"/>
      <w:bookmarkStart w:id="187" w:name="_Ref422133049"/>
      <w:bookmarkStart w:id="188" w:name="_Ref422133057"/>
      <w:bookmarkStart w:id="189" w:name="_Ref424313390"/>
      <w:bookmarkStart w:id="190" w:name="_Ref424313401"/>
      <w:bookmarkStart w:id="191" w:name="_Toc446510621"/>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184"/>
      <w:bookmarkEnd w:id="185"/>
      <w:bookmarkEnd w:id="186"/>
      <w:bookmarkEnd w:id="187"/>
      <w:bookmarkEnd w:id="188"/>
      <w:bookmarkEnd w:id="189"/>
      <w:bookmarkEnd w:id="190"/>
      <w:bookmarkEnd w:id="19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00D6039C" w:rsidRPr="00AB2B03">
        <w:rPr>
          <w:rFonts w:ascii="Times New Roman" w:eastAsia="ＭＳ Ｐゴシック" w:hAnsi="Times New Roman" w:cs="Arial" w:hint="eastAsia"/>
        </w:rPr>
        <w:t>『</w:t>
      </w:r>
      <w:r w:rsidR="00D6039C">
        <w:rPr>
          <w:rFonts w:ascii="Times New Roman" w:eastAsia="ＭＳ Ｐゴシック" w:hAnsi="Times New Roman" w:cs="Arial" w:hint="eastAsia"/>
        </w:rPr>
        <w:t>PostgreSQL</w:t>
      </w:r>
      <w:r w:rsidR="00D6039C">
        <w:rPr>
          <w:rFonts w:ascii="Times New Roman" w:eastAsia="ＭＳ Ｐゴシック" w:hAnsi="Times New Roman" w:cs="Arial" w:hint="eastAsia"/>
        </w:rPr>
        <w:t>ドキュメント</w:t>
      </w:r>
      <w:r w:rsidR="00D6039C"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_Ref406685533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7</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914307" w:rsidRDefault="00914307">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92" w:name="_Ref40668553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192"/>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10"/>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766232" w:rsidRDefault="000E58A4" w:rsidP="004A1CC8">
            <w:pPr>
              <w:pStyle w:val="a1"/>
              <w:rPr>
                <w:rFonts w:ascii="Times New Roman" w:eastAsia="ＭＳ Ｐゴシック" w:hAnsi="Times New Roman" w:cs="Arial"/>
                <w:sz w:val="18"/>
                <w:szCs w:val="18"/>
              </w:rPr>
            </w:pPr>
            <w:r w:rsidRPr="00CF4CC1">
              <w:rPr>
                <w:rFonts w:ascii="Times New Roman" w:eastAsia="ＭＳ Ｐゴシック" w:hAnsi="Times New Roman" w:cs="Arial"/>
                <w:sz w:val="18"/>
                <w:szCs w:val="18"/>
              </w:rPr>
              <w:t>'</w:t>
            </w:r>
            <w:r w:rsidR="00A82C26">
              <w:rPr>
                <w:rFonts w:ascii="Times New Roman" w:eastAsia="ＭＳ Ｐゴシック" w:hAnsi="Times New Roman" w:cs="Arial" w:hint="eastAsia"/>
                <w:sz w:val="18"/>
                <w:szCs w:val="18"/>
              </w:rPr>
              <w:t>/bin/cp</w:t>
            </w:r>
            <w:r w:rsidRPr="00CF4CC1">
              <w:rPr>
                <w:rFonts w:ascii="Times New Roman" w:eastAsia="ＭＳ Ｐゴシック" w:hAnsi="Times New Roman" w:cs="Arial"/>
                <w:sz w:val="18"/>
                <w:szCs w:val="18"/>
              </w:rPr>
              <w:t xml:space="preserve">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00A82C26">
              <w:rPr>
                <w:rFonts w:ascii="Times New Roman" w:eastAsia="ＭＳ Ｐゴシック" w:hAnsi="Times New Roman" w:cs="Arial" w:hint="eastAsia"/>
              </w:rPr>
              <w:t>cp</w:t>
            </w:r>
            <w:r w:rsidRPr="00AB2B03">
              <w:rPr>
                <w:rFonts w:ascii="Times New Roman" w:eastAsia="ＭＳ Ｐゴシック" w:hAnsi="Times New Roman" w:cs="Arial" w:hint="eastAsia"/>
              </w:rPr>
              <w:t>を使用することを推奨する。</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D772B7"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11"/>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Default="000E58A4" w:rsidP="00B34FAD">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2"/>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001E0ED0">
              <w:rPr>
                <w:rFonts w:ascii="Times New Roman" w:eastAsia="ＭＳ Ｐゴシック" w:hAnsi="Times New Roman" w:cs="Arial" w:hint="eastAsia"/>
              </w:rPr>
              <w:t>以下の問題が発生するため、</w:t>
            </w:r>
            <w:r w:rsidRPr="00AB2B03">
              <w:rPr>
                <w:rFonts w:ascii="Times New Roman" w:eastAsia="ＭＳ Ｐゴシック" w:hAnsi="Times New Roman" w:cs="Arial"/>
              </w:rPr>
              <w:t>設定値は事前検証等をして注意して決めること。</w:t>
            </w:r>
          </w:p>
          <w:p w:rsidR="001E0ED0" w:rsidRDefault="001E0ED0" w:rsidP="00B34FAD">
            <w:pPr>
              <w:pStyle w:val="a1"/>
              <w:rPr>
                <w:rFonts w:ascii="Times New Roman" w:eastAsia="ＭＳ Ｐゴシック" w:hAnsi="Times New Roman" w:cs="Arial"/>
              </w:rPr>
            </w:pPr>
            <w:r>
              <w:rPr>
                <w:rFonts w:ascii="Times New Roman" w:eastAsia="ＭＳ Ｐゴシック" w:hAnsi="Times New Roman" w:cs="Arial" w:hint="eastAsia"/>
              </w:rPr>
              <w:t>・誤検知により</w:t>
            </w:r>
            <w:r>
              <w:rPr>
                <w:rFonts w:ascii="Times New Roman" w:eastAsia="ＭＳ Ｐゴシック" w:hAnsi="Times New Roman" w:cs="Arial" w:hint="eastAsia"/>
              </w:rPr>
              <w:t>Slave</w:t>
            </w:r>
            <w:r>
              <w:rPr>
                <w:rFonts w:ascii="Times New Roman" w:eastAsia="ＭＳ Ｐゴシック" w:hAnsi="Times New Roman" w:cs="Arial" w:hint="eastAsia"/>
              </w:rPr>
              <w:t>が切り離される</w:t>
            </w:r>
          </w:p>
          <w:p w:rsidR="001E0ED0" w:rsidRPr="00B34FAD" w:rsidRDefault="001E0ED0" w:rsidP="009E68E2">
            <w:pPr>
              <w:pStyle w:val="a1"/>
              <w:rPr>
                <w:rFonts w:ascii="Times New Roman" w:eastAsia="ＭＳ Ｐゴシック" w:hAnsi="Times New Roman" w:cs="Arial"/>
              </w:rPr>
            </w:pPr>
            <w:r>
              <w:rPr>
                <w:rFonts w:ascii="Times New Roman" w:eastAsia="ＭＳ Ｐゴシック" w:hAnsi="Times New Roman" w:cs="Arial" w:hint="eastAsia"/>
              </w:rPr>
              <w:t>・</w:t>
            </w:r>
            <w:r w:rsidR="00B34FAD">
              <w:rPr>
                <w:rFonts w:ascii="Times New Roman" w:eastAsia="ＭＳ Ｐゴシック" w:hAnsi="Times New Roman" w:cs="Arial" w:hint="eastAsia"/>
              </w:rPr>
              <w:t>バックアップ取得</w:t>
            </w:r>
            <w:r w:rsidR="00B34FAD">
              <w:rPr>
                <w:rFonts w:ascii="Times New Roman" w:eastAsia="ＭＳ Ｐゴシック" w:hAnsi="Times New Roman" w:cs="Arial" w:hint="eastAsia"/>
              </w:rPr>
              <w:t>(</w:t>
            </w:r>
            <w:r>
              <w:rPr>
                <w:rFonts w:ascii="Times New Roman" w:eastAsia="ＭＳ Ｐゴシック" w:hAnsi="Times New Roman" w:cs="Arial" w:hint="eastAsia"/>
              </w:rPr>
              <w:t>pg_basebackup</w:t>
            </w:r>
            <w:r w:rsidR="00B34FAD">
              <w:rPr>
                <w:rFonts w:ascii="Times New Roman" w:eastAsia="ＭＳ Ｐゴシック" w:hAnsi="Times New Roman" w:cs="Arial" w:hint="eastAsia"/>
              </w:rPr>
              <w:t>)</w:t>
            </w:r>
            <w:r>
              <w:rPr>
                <w:rFonts w:ascii="Times New Roman" w:eastAsia="ＭＳ Ｐゴシック" w:hAnsi="Times New Roman" w:cs="Arial" w:hint="eastAsia"/>
              </w:rPr>
              <w:t>が失敗する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w:t>
            </w:r>
            <w:r w:rsidR="00401868">
              <w:rPr>
                <w:rFonts w:ascii="Courier New" w:eastAsia="ＭＳ Ｐゴシック" w:hAnsi="Courier New" w:cs="Courier New" w:hint="eastAsia"/>
                <w:b/>
              </w:rPr>
              <w:t>/bin/cp</w:t>
            </w:r>
            <w:r w:rsidRPr="00BE0C54">
              <w:rPr>
                <w:rFonts w:ascii="Courier New" w:eastAsia="ＭＳ Ｐゴシック" w:hAnsi="Courier New" w:cs="Courier New"/>
                <w:b/>
              </w:rPr>
              <w:t xml:space="preserve"> %p /dbfp/pgarch/arc1/%f'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193" w:name="_Toc404336145"/>
      <w:bookmarkStart w:id="194" w:name="_Ref406685606"/>
      <w:bookmarkStart w:id="195" w:name="_Ref406685613"/>
      <w:bookmarkStart w:id="196" w:name="_Ref406685774"/>
      <w:bookmarkStart w:id="197" w:name="_Ref406685779"/>
      <w:bookmarkStart w:id="198" w:name="_Toc446510622"/>
      <w:r w:rsidRPr="00AB2B03">
        <w:rPr>
          <w:rFonts w:ascii="Times New Roman" w:eastAsia="ＭＳ Ｐゴシック" w:hAnsi="Times New Roman"/>
        </w:rPr>
        <w:t>レプリケーションユーザの作成</w:t>
      </w:r>
      <w:bookmarkEnd w:id="193"/>
      <w:bookmarkEnd w:id="194"/>
      <w:bookmarkEnd w:id="195"/>
      <w:bookmarkEnd w:id="196"/>
      <w:bookmarkEnd w:id="197"/>
      <w:bookmarkEnd w:id="19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CA1F33">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CA1F33">
        <w:rPr>
          <w:rFonts w:ascii="Times New Roman" w:eastAsia="ＭＳ Ｐゴシック" w:hAnsi="Times New Roman" w:cs="Arial"/>
          <w:lang w:val="pl-PL"/>
        </w:rPr>
      </w:r>
      <w:r w:rsidR="00CA1F33">
        <w:rPr>
          <w:rFonts w:ascii="Times New Roman" w:eastAsia="ＭＳ Ｐゴシック" w:hAnsi="Times New Roman" w:cs="Arial"/>
          <w:lang w:val="pl-P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8</w:t>
      </w:r>
      <w:r w:rsidR="00CA1F33">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199"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199"/>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200" w:name="_Toc404336146"/>
      <w:bookmarkStart w:id="201" w:name="_Toc446510623"/>
      <w:r w:rsidRPr="00AB2B03">
        <w:rPr>
          <w:rFonts w:ascii="Times New Roman" w:eastAsia="ＭＳ Ｐゴシック" w:hAnsi="Times New Roman"/>
        </w:rPr>
        <w:t>pg_hba.conf</w:t>
      </w:r>
      <w:r w:rsidRPr="00AB2B03">
        <w:rPr>
          <w:rFonts w:ascii="Times New Roman" w:eastAsia="ＭＳ Ｐゴシック" w:hAnsi="Times New Roman"/>
        </w:rPr>
        <w:t>の編集</w:t>
      </w:r>
      <w:bookmarkEnd w:id="200"/>
      <w:bookmarkEnd w:id="20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00010404" w:rsidRPr="00AB2B03">
        <w:rPr>
          <w:rFonts w:ascii="Times New Roman" w:eastAsia="ＭＳ Ｐゴシック" w:hAnsi="Times New Roman" w:cs="Arial" w:hint="eastAsia"/>
        </w:rPr>
        <w:t>『</w:t>
      </w:r>
      <w:r w:rsidR="00010404">
        <w:rPr>
          <w:rFonts w:ascii="Times New Roman" w:eastAsia="ＭＳ Ｐゴシック" w:hAnsi="Times New Roman" w:cs="Arial" w:hint="eastAsia"/>
        </w:rPr>
        <w:t>PostgreSQL</w:t>
      </w:r>
      <w:r w:rsidR="00010404">
        <w:rPr>
          <w:rFonts w:ascii="Times New Roman" w:eastAsia="ＭＳ Ｐゴシック" w:hAnsi="Times New Roman" w:cs="Arial" w:hint="eastAsia"/>
        </w:rPr>
        <w:t>ドキュメント</w:t>
      </w:r>
      <w:r w:rsidR="00010404"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_Ref406685569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9</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202"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202"/>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203" w:name="_Toc404336147"/>
      <w:bookmarkStart w:id="204" w:name="_Toc446510624"/>
      <w:r w:rsidRPr="00AB2B03">
        <w:rPr>
          <w:rFonts w:ascii="Times New Roman" w:eastAsia="ＭＳ Ｐゴシック" w:hAnsi="Times New Roman"/>
        </w:rPr>
        <w:t>.pgpass</w:t>
      </w:r>
      <w:r w:rsidRPr="00AB2B03">
        <w:rPr>
          <w:rFonts w:ascii="Times New Roman" w:eastAsia="ＭＳ Ｐゴシック" w:hAnsi="Times New Roman"/>
        </w:rPr>
        <w:t>の</w:t>
      </w:r>
      <w:r w:rsidR="00EA6515">
        <w:rPr>
          <w:rFonts w:ascii="Times New Roman" w:eastAsia="ＭＳ Ｐゴシック" w:hAnsi="Times New Roman" w:hint="eastAsia"/>
        </w:rPr>
        <w:t>作成</w:t>
      </w:r>
      <w:bookmarkEnd w:id="203"/>
      <w:bookmarkEnd w:id="20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10</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205" w:name="_Ref40668566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205"/>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sidR="0095799F" w:rsidRPr="00EC6B55">
              <w:rPr>
                <w:rFonts w:ascii="Times New Roman" w:eastAsia="ＭＳ Ｐゴシック" w:hAnsi="Times New Roman" w:cs="Arial" w:hint="eastAsia"/>
              </w:rPr>
              <w:t>および</w:t>
            </w:r>
            <w:r w:rsidR="0095799F">
              <w:rPr>
                <w:rFonts w:ascii="Times New Roman" w:eastAsia="ＭＳ Ｐゴシック" w:hAnsi="Times New Roman" w:cs="Arial" w:hint="eastAsia"/>
                <w:b/>
              </w:rPr>
              <w:t>相手ノードの</w:t>
            </w:r>
            <w:r w:rsidR="0095799F">
              <w:rPr>
                <w:rFonts w:ascii="Times New Roman" w:eastAsia="ＭＳ Ｐゴシック" w:hAnsi="Times New Roman" w:cs="Arial" w:hint="eastAsia"/>
                <w:b/>
              </w:rPr>
              <w:t>D-LAN</w:t>
            </w:r>
            <w:r w:rsidR="0095799F">
              <w:rPr>
                <w:rFonts w:ascii="Times New Roman" w:eastAsia="ＭＳ Ｐゴシック" w:hAnsi="Times New Roman" w:cs="Arial" w:hint="eastAsia"/>
                <w:b/>
              </w:rPr>
              <w:t>の</w:t>
            </w:r>
            <w:r w:rsidR="0095799F">
              <w:rPr>
                <w:rFonts w:ascii="Times New Roman" w:eastAsia="ＭＳ Ｐゴシック" w:hAnsi="Times New Roman" w:cs="Arial" w:hint="eastAsia"/>
                <w:b/>
              </w:rPr>
              <w:t>IP</w:t>
            </w:r>
            <w:r w:rsidR="0095799F">
              <w:rPr>
                <w:rFonts w:ascii="Times New Roman" w:eastAsia="ＭＳ Ｐゴシック" w:hAnsi="Times New Roman" w:cs="Arial" w:hint="eastAsia"/>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Default="000E58A4" w:rsidP="000E58A4">
      <w:pPr>
        <w:pStyle w:val="a1"/>
        <w:ind w:firstLineChars="100" w:firstLine="200"/>
        <w:rPr>
          <w:rFonts w:ascii="Times New Roman" w:eastAsia="ＭＳ Ｐゴシック" w:hAnsi="Times New Roman" w:cs="Arial"/>
        </w:rPr>
      </w:pPr>
    </w:p>
    <w:p w:rsidR="0095799F" w:rsidRPr="00AB2B03" w:rsidRDefault="0095799F"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95799F" w:rsidRPr="00BE0C54" w:rsidRDefault="0095799F" w:rsidP="000E58A4">
            <w:pPr>
              <w:pStyle w:val="a1"/>
              <w:rPr>
                <w:rFonts w:ascii="Courier New" w:eastAsia="ＭＳ Ｐゴシック" w:hAnsi="Courier New" w:cs="Courier New"/>
                <w:b/>
                <w:lang w:val="pl-PL"/>
              </w:rPr>
            </w:pPr>
            <w:r w:rsidRPr="00EC6B55">
              <w:rPr>
                <w:rFonts w:ascii="Courier New" w:eastAsia="ＭＳ Ｐゴシック" w:hAnsi="Courier New" w:cs="Courier New"/>
                <w:b/>
                <w:i/>
                <w:lang w:val="pl-PL"/>
              </w:rPr>
              <w:t>192.168.2.2:5432</w:t>
            </w:r>
            <w:r>
              <w:rPr>
                <w:rFonts w:ascii="Courier New" w:eastAsia="ＭＳ Ｐゴシック" w:hAnsi="Courier New" w:cs="Courier New" w:hint="eastAsia"/>
                <w:b/>
                <w:lang w:val="pl-PL"/>
              </w:rPr>
              <w:t>:</w:t>
            </w:r>
            <w:r w:rsidRPr="00BE0C54">
              <w:rPr>
                <w:rFonts w:ascii="Courier New" w:eastAsia="ＭＳ Ｐゴシック" w:hAnsi="Courier New" w:cs="Courier New"/>
                <w:b/>
                <w:lang w:val="pl-PL"/>
              </w:rPr>
              <w:t>replication:repuser:reppasswd</w:t>
            </w:r>
          </w:p>
          <w:p w:rsidR="000E58A4" w:rsidRPr="00AB2B03" w:rsidRDefault="000E58A4"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95799F" w:rsidRDefault="0095799F" w:rsidP="0095799F">
      <w:pPr>
        <w:pStyle w:val="a1"/>
        <w:ind w:firstLineChars="100" w:firstLine="200"/>
        <w:rPr>
          <w:rFonts w:ascii="Times New Roman" w:eastAsia="ＭＳ Ｐゴシック" w:hAnsi="Times New Roman" w:cs="Arial"/>
        </w:rPr>
      </w:pPr>
    </w:p>
    <w:p w:rsidR="0095799F" w:rsidRPr="00AB2B03" w:rsidRDefault="0095799F" w:rsidP="0095799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5799F" w:rsidRPr="00AB2B03" w:rsidTr="002C19BD">
        <w:tc>
          <w:tcPr>
            <w:tcW w:w="8702" w:type="dxa"/>
            <w:shd w:val="clear" w:color="auto" w:fill="E6E6E6"/>
          </w:tcPr>
          <w:p w:rsidR="0095799F" w:rsidRPr="00BE0C54" w:rsidRDefault="0095799F" w:rsidP="002C19BD">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95799F" w:rsidRDefault="0095799F" w:rsidP="002C19BD">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95799F" w:rsidRPr="00BE0C54" w:rsidRDefault="0095799F" w:rsidP="002C19BD">
            <w:pPr>
              <w:pStyle w:val="a1"/>
              <w:rPr>
                <w:rFonts w:ascii="Courier New" w:eastAsia="ＭＳ Ｐゴシック" w:hAnsi="Courier New" w:cs="Courier New"/>
                <w:b/>
                <w:lang w:val="pl-PL"/>
              </w:rPr>
            </w:pPr>
            <w:r w:rsidRPr="00EC6B55">
              <w:rPr>
                <w:rFonts w:ascii="Courier New" w:eastAsia="ＭＳ Ｐゴシック" w:hAnsi="Courier New" w:cs="Courier New"/>
                <w:b/>
                <w:i/>
                <w:lang w:val="pl-PL"/>
              </w:rPr>
              <w:t>192.168.2.1:5432</w:t>
            </w:r>
            <w:r>
              <w:rPr>
                <w:rFonts w:ascii="Courier New" w:eastAsia="ＭＳ Ｐゴシック" w:hAnsi="Courier New" w:cs="Courier New" w:hint="eastAsia"/>
                <w:b/>
                <w:lang w:val="pl-PL"/>
              </w:rPr>
              <w:t>:</w:t>
            </w:r>
            <w:r w:rsidRPr="00BE0C54">
              <w:rPr>
                <w:rFonts w:ascii="Courier New" w:eastAsia="ＭＳ Ｐゴシック" w:hAnsi="Courier New" w:cs="Courier New"/>
                <w:b/>
                <w:lang w:val="pl-PL"/>
              </w:rPr>
              <w:t>replication:repuser:reppasswd</w:t>
            </w:r>
          </w:p>
          <w:p w:rsidR="0095799F" w:rsidRPr="00AB2B03" w:rsidRDefault="0095799F" w:rsidP="002C19BD">
            <w:pPr>
              <w:pStyle w:val="a1"/>
              <w:rPr>
                <w:rFonts w:ascii="Times New Roman" w:eastAsia="ＭＳ Ｐゴシック" w:hAnsi="Times New Roman" w:cs="Arial"/>
                <w:lang w:val="pl-PL"/>
              </w:rPr>
            </w:pPr>
          </w:p>
          <w:p w:rsidR="0095799F" w:rsidRPr="00BE0C54" w:rsidRDefault="0095799F" w:rsidP="002C19BD">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6" w:name="_Toc404336148"/>
      <w:bookmarkStart w:id="207" w:name="_Toc446510625"/>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w:t>
      </w:r>
      <w:bookmarkEnd w:id="206"/>
      <w:bookmarkEnd w:id="20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208" w:name="_Toc404336149"/>
      <w:bookmarkStart w:id="209" w:name="_Toc446510626"/>
      <w:r w:rsidRPr="00AB2B03">
        <w:rPr>
          <w:rFonts w:ascii="Times New Roman" w:eastAsia="ＭＳ Ｐゴシック" w:hAnsi="Times New Roman" w:hint="eastAsia"/>
        </w:rPr>
        <w:t>インストール</w:t>
      </w:r>
      <w:bookmarkEnd w:id="208"/>
      <w:bookmarkEnd w:id="20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11</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210"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210"/>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w:t>
            </w:r>
            <w:r w:rsidR="000624E2" w:rsidRPr="00E23E70">
              <w:rPr>
                <w:rFonts w:ascii="Times New Roman" w:eastAsia="ＭＳ Ｐゴシック" w:hAnsi="Times New Roman" w:cs="Arial"/>
                <w:u w:val="single"/>
              </w:rPr>
              <w:t>1.</w:t>
            </w:r>
            <w:r w:rsidR="003B0101">
              <w:rPr>
                <w:rFonts w:ascii="Times New Roman" w:eastAsia="ＭＳ Ｐゴシック" w:hAnsi="Times New Roman" w:cs="Arial" w:hint="eastAsia"/>
                <w:u w:val="single"/>
              </w:rPr>
              <w:t>7</w:t>
            </w:r>
            <w:r w:rsidR="000624E2" w:rsidRPr="00E23E70">
              <w:rPr>
                <w:rFonts w:ascii="Times New Roman" w:eastAsia="ＭＳ Ｐゴシック" w:hAnsi="Times New Roman" w:cs="Arial"/>
                <w:u w:val="single"/>
              </w:rPr>
              <w:t>.</w:t>
            </w:r>
            <w:r w:rsidR="00231467">
              <w:rPr>
                <w:rFonts w:ascii="Times New Roman" w:eastAsia="ＭＳ Ｐゴシック" w:hAnsi="Times New Roman" w:cs="Arial"/>
                <w:u w:val="single"/>
              </w:rPr>
              <w:t>1</w:t>
            </w:r>
            <w:r w:rsidR="000624E2" w:rsidRPr="00E23E70">
              <w:rPr>
                <w:rFonts w:ascii="Times New Roman" w:eastAsia="ＭＳ Ｐゴシック" w:hAnsi="Times New Roman" w:cs="Arial"/>
                <w:u w:val="single"/>
              </w:rPr>
              <w:t>-1.el7.noarch</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w:t>
            </w:r>
            <w:r w:rsidR="000624E2" w:rsidRPr="00E23E70">
              <w:rPr>
                <w:rFonts w:ascii="Times New Roman" w:eastAsia="ＭＳ Ｐゴシック" w:hAnsi="Times New Roman" w:cs="Arial"/>
                <w:u w:val="single"/>
                <w:lang w:val="pt-BR"/>
              </w:rPr>
              <w:t>1.11-1.el7.x86_64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w:t>
            </w:r>
            <w:r w:rsidR="000624E2" w:rsidRPr="00E23E70">
              <w:rPr>
                <w:rFonts w:ascii="Times New Roman" w:eastAsia="ＭＳ Ｐゴシック" w:hAnsi="Times New Roman" w:cs="Arial"/>
                <w:u w:val="single"/>
                <w:lang w:val="nl-NL"/>
              </w:rPr>
              <w:t>0.62-1.el7.x86_64</w:t>
            </w:r>
            <w:r w:rsidRPr="00AB2B03">
              <w:rPr>
                <w:rFonts w:ascii="Times New Roman" w:eastAsia="ＭＳ Ｐゴシック" w:hAnsi="Times New Roman" w:cs="Arial"/>
                <w:lang w:val="nl-NL"/>
              </w:rPr>
              <w:t>.rpm</w:t>
            </w:r>
          </w:p>
        </w:tc>
      </w:tr>
    </w:tbl>
    <w:p w:rsidR="000E58A4" w:rsidRDefault="000624E2" w:rsidP="000E58A4">
      <w:pPr>
        <w:pStyle w:val="a1"/>
        <w:ind w:firstLineChars="100" w:firstLine="200"/>
        <w:rPr>
          <w:rFonts w:ascii="Times New Roman" w:eastAsia="ＭＳ Ｐゴシック" w:hAnsi="Times New Roman" w:cs="Arial"/>
          <w:lang w:val="nl-N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624E2" w:rsidRPr="00AB2B03" w:rsidRDefault="000624E2"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14891" w:rsidRPr="00B14891">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w:t>
            </w:r>
            <w:r w:rsidR="00101AC4" w:rsidRPr="00E23E70">
              <w:rPr>
                <w:rFonts w:ascii="Courier New" w:eastAsia="ＭＳ Ｐゴシック" w:hAnsi="Courier New" w:cs="Courier New"/>
                <w:u w:val="single"/>
                <w:lang w:val="nl-NL"/>
              </w:rPr>
              <w:t>0.62-1.el7.x86_64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w:t>
            </w:r>
            <w:r w:rsidR="00101AC4" w:rsidRPr="00E23E70">
              <w:rPr>
                <w:rFonts w:ascii="Courier New" w:eastAsia="ＭＳ Ｐゴシック" w:hAnsi="Courier New" w:cs="Courier New"/>
                <w:u w:val="single"/>
                <w:lang w:val="nl-NL"/>
              </w:rPr>
              <w:t>1.11-1.el7.x86_64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w:t>
            </w:r>
            <w:r w:rsidR="00101AC4" w:rsidRPr="00E23E70">
              <w:rPr>
                <w:rFonts w:ascii="Courier New" w:eastAsia="ＭＳ Ｐゴシック" w:hAnsi="Courier New" w:cs="Courier New"/>
                <w:u w:val="single"/>
                <w:lang w:val="pl-PL"/>
              </w:rPr>
              <w:t>1.</w:t>
            </w:r>
            <w:r w:rsidR="003B0101">
              <w:rPr>
                <w:rFonts w:ascii="Courier New" w:eastAsia="ＭＳ Ｐゴシック" w:hAnsi="Courier New" w:cs="Courier New" w:hint="eastAsia"/>
                <w:u w:val="single"/>
                <w:lang w:val="pl-PL"/>
              </w:rPr>
              <w:t>7</w:t>
            </w:r>
            <w:r w:rsidR="00101AC4" w:rsidRPr="00E23E70">
              <w:rPr>
                <w:rFonts w:ascii="Courier New" w:eastAsia="ＭＳ Ｐゴシック" w:hAnsi="Courier New" w:cs="Courier New"/>
                <w:u w:val="single"/>
                <w:lang w:val="pl-PL"/>
              </w:rPr>
              <w:t>.</w:t>
            </w:r>
            <w:r w:rsidR="00231467">
              <w:rPr>
                <w:rFonts w:ascii="Courier New" w:eastAsia="ＭＳ Ｐゴシック" w:hAnsi="Courier New" w:cs="Courier New"/>
                <w:u w:val="single"/>
                <w:lang w:val="pl-PL"/>
              </w:rPr>
              <w:t>1</w:t>
            </w:r>
            <w:r w:rsidR="00101AC4" w:rsidRPr="00E23E70">
              <w:rPr>
                <w:rFonts w:ascii="Courier New" w:eastAsia="ＭＳ Ｐゴシック" w:hAnsi="Courier New" w:cs="Courier New"/>
                <w:u w:val="single"/>
                <w:lang w:val="pl-PL"/>
              </w:rPr>
              <w:t>-1.el7.noarch</w:t>
            </w:r>
            <w:r w:rsidRPr="00BE0C54">
              <w:rPr>
                <w:rFonts w:ascii="Courier New" w:eastAsia="ＭＳ Ｐゴシック" w:hAnsi="Courier New" w:cs="Courier New"/>
                <w:lang w:val="pl-PL"/>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Default="00101AC4" w:rsidP="000E58A4">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101AC4" w:rsidRPr="00AB2B03" w:rsidRDefault="00101AC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_Ref406685700 \h </w:instrText>
      </w:r>
      <w:r w:rsidR="00CA1F33">
        <w:rPr>
          <w:rFonts w:ascii="Times New Roman" w:hAnsi="Times New Roman"/>
        </w:rPr>
      </w:r>
      <w:r w:rsidR="00CA1F33">
        <w:rPr>
          <w:rFonts w:ascii="Times New Roman" w:hAnsi="Times New Roman"/>
        </w:rPr>
        <w:fldChar w:fldCharType="separate"/>
      </w:r>
      <w:r w:rsidR="00390FBC" w:rsidRPr="00AB2B03">
        <w:rPr>
          <w:rFonts w:ascii="Times New Roman" w:hAnsi="Times New Roman" w:hint="eastAsia"/>
        </w:rPr>
        <w:t>図</w:t>
      </w:r>
      <w:r w:rsidR="00390FBC" w:rsidRPr="00AB2B03">
        <w:rPr>
          <w:rFonts w:ascii="Times New Roman" w:hAnsi="Times New Roman" w:hint="eastAsia"/>
        </w:rPr>
        <w:t xml:space="preserve"> </w:t>
      </w:r>
      <w:r w:rsidR="00390FBC">
        <w:rPr>
          <w:rFonts w:ascii="Times New Roman" w:hAnsi="Times New Roman"/>
          <w:noProof/>
        </w:rPr>
        <w:t>3</w:t>
      </w:r>
      <w:r w:rsidR="00390FBC" w:rsidRPr="00AB2B03">
        <w:rPr>
          <w:rFonts w:ascii="Times New Roman" w:hAnsi="Times New Roman"/>
        </w:rPr>
        <w:noBreakHyphen/>
      </w:r>
      <w:r w:rsidR="00390FBC">
        <w:rPr>
          <w:rFonts w:ascii="Times New Roman" w:hAnsi="Times New Roman"/>
          <w:noProof/>
        </w:rPr>
        <w:t>4</w:t>
      </w:r>
      <w:r w:rsidR="00CA1F33">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134A51">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211" w:name="_Ref406685700"/>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4</w:t>
      </w:r>
      <w:r w:rsidR="00534D68" w:rsidRPr="00AB2B03">
        <w:rPr>
          <w:rFonts w:ascii="Times New Roman" w:eastAsia="ＭＳ Ｐゴシック" w:hAnsi="Times New Roman"/>
        </w:rPr>
        <w:fldChar w:fldCharType="end"/>
      </w:r>
      <w:bookmarkEnd w:id="211"/>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005D37BA" w:rsidRPr="00E23E70">
              <w:rPr>
                <w:rFonts w:ascii="Times New Roman" w:eastAsia="ＭＳ Ｐゴシック" w:hAnsi="Times New Roman" w:cs="Arial"/>
                <w:b/>
                <w:color w:val="FF0000"/>
                <w:u w:val="single"/>
                <w:lang w:val="sv-SE"/>
              </w:rPr>
              <w:t>1.11-1.el7.x86_64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005D37BA" w:rsidRPr="00E23E70">
              <w:rPr>
                <w:rFonts w:ascii="Times New Roman" w:eastAsia="ＭＳ Ｐゴシック" w:hAnsi="Times New Roman" w:cs="Arial"/>
                <w:b/>
                <w:color w:val="FF0000"/>
                <w:u w:val="single"/>
                <w:lang w:val="sv-SE"/>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005D37BA" w:rsidRPr="00E23E70">
              <w:rPr>
                <w:rFonts w:ascii="Times New Roman" w:eastAsia="ＭＳ Ｐゴシック" w:hAnsi="Times New Roman" w:cs="Arial"/>
                <w:b/>
                <w:color w:val="FF0000"/>
                <w:u w:val="single"/>
                <w:lang w:val="sv-SE"/>
              </w:rPr>
              <w:t>1.</w:t>
            </w:r>
            <w:r w:rsidR="003B0101">
              <w:rPr>
                <w:rFonts w:ascii="Times New Roman" w:eastAsia="ＭＳ Ｐゴシック" w:hAnsi="Times New Roman" w:cs="Arial" w:hint="eastAsia"/>
                <w:b/>
                <w:color w:val="FF0000"/>
                <w:u w:val="single"/>
                <w:lang w:val="sv-SE"/>
              </w:rPr>
              <w:t>7</w:t>
            </w:r>
            <w:r w:rsidR="005D37BA" w:rsidRPr="00E23E70">
              <w:rPr>
                <w:rFonts w:ascii="Times New Roman" w:eastAsia="ＭＳ Ｐゴシック" w:hAnsi="Times New Roman" w:cs="Arial"/>
                <w:b/>
                <w:color w:val="FF0000"/>
                <w:u w:val="single"/>
                <w:lang w:val="sv-SE"/>
              </w:rPr>
              <w:t>.</w:t>
            </w:r>
            <w:r w:rsidR="00231467">
              <w:rPr>
                <w:rFonts w:ascii="Times New Roman" w:eastAsia="ＭＳ Ｐゴシック" w:hAnsi="Times New Roman" w:cs="Arial"/>
                <w:b/>
                <w:color w:val="FF0000"/>
                <w:u w:val="single"/>
                <w:lang w:val="sv-SE"/>
              </w:rPr>
              <w:t>1</w:t>
            </w:r>
            <w:r w:rsidR="005D37BA" w:rsidRPr="00E23E70">
              <w:rPr>
                <w:rFonts w:ascii="Times New Roman" w:eastAsia="ＭＳ Ｐゴシック" w:hAnsi="Times New Roman" w:cs="Arial"/>
                <w:b/>
                <w:color w:val="FF0000"/>
                <w:u w:val="single"/>
                <w:lang w:val="sv-SE"/>
              </w:rPr>
              <w:t>-1.el7.noarch</w:t>
            </w:r>
          </w:p>
        </w:tc>
      </w:tr>
    </w:tbl>
    <w:p w:rsidR="00112546" w:rsidRDefault="00112546" w:rsidP="00112546">
      <w:pPr>
        <w:pStyle w:val="a1"/>
        <w:ind w:firstLineChars="100" w:firstLine="200"/>
        <w:rPr>
          <w:rFonts w:ascii="Times New Roman" w:eastAsia="ＭＳ Ｐゴシック" w:hAnsi="Times New Roman" w:cs="Arial"/>
          <w:lang w:val="pl-PL"/>
        </w:rPr>
      </w:pPr>
      <w:bookmarkStart w:id="212" w:name="_Toc404336150"/>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AB2B03" w:rsidRDefault="000E58A4" w:rsidP="000E58A4">
      <w:pPr>
        <w:pStyle w:val="3"/>
        <w:rPr>
          <w:rFonts w:ascii="Times New Roman" w:eastAsia="ＭＳ Ｐゴシック" w:hAnsi="Times New Roman"/>
        </w:rPr>
      </w:pPr>
      <w:bookmarkStart w:id="213" w:name="_Toc446510627"/>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212"/>
      <w:bookmarkEnd w:id="213"/>
    </w:p>
    <w:p w:rsidR="000E58A4" w:rsidRPr="00F209E8" w:rsidRDefault="000E58A4" w:rsidP="00F209E8">
      <w:pPr>
        <w:pStyle w:val="a1"/>
        <w:ind w:firstLineChars="100" w:firstLine="200"/>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CA1F33">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CA1F33">
        <w:rPr>
          <w:rFonts w:ascii="Times New Roman" w:eastAsia="ＭＳ Ｐゴシック" w:hAnsi="Times New Roman"/>
        </w:rPr>
      </w:r>
      <w:r w:rsidR="00CA1F33">
        <w:rPr>
          <w:rFonts w:ascii="Times New Roman" w:eastAsia="ＭＳ Ｐゴシック" w:hAnsi="Times New Roman"/>
        </w:rP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3</w:t>
      </w:r>
      <w:r w:rsidR="00390FBC">
        <w:rPr>
          <w:rFonts w:ascii="Times New Roman" w:eastAsia="ＭＳ Ｐゴシック" w:hAnsi="Times New Roman" w:cs="Arial"/>
        </w:rPr>
        <w:noBreakHyphen/>
      </w:r>
      <w:r w:rsidR="00390FBC">
        <w:rPr>
          <w:rFonts w:ascii="Times New Roman" w:eastAsia="ＭＳ Ｐゴシック" w:hAnsi="Times New Roman" w:cs="Arial"/>
          <w:noProof/>
        </w:rPr>
        <w:t>12</w:t>
      </w:r>
      <w:r w:rsidR="00CA1F33">
        <w:rPr>
          <w:rFonts w:ascii="Times New Roman" w:eastAsia="ＭＳ Ｐゴシック" w:hAnsi="Times New Roman"/>
        </w:rPr>
        <w:fldChar w:fldCharType="end"/>
      </w:r>
      <w:r w:rsidRPr="00AB2B03">
        <w:rPr>
          <w:rFonts w:ascii="Times New Roman" w:eastAsia="ＭＳ Ｐゴシック" w:hAnsi="Times New Roman" w:hint="eastAsia"/>
        </w:rPr>
        <w:t>のとおりです。</w:t>
      </w:r>
      <w:r w:rsidR="00F209E8">
        <w:rPr>
          <w:rFonts w:ascii="Times New Roman" w:eastAsia="ＭＳ Ｐゴシック" w:hAnsi="Times New Roman" w:hint="eastAsia"/>
        </w:rPr>
        <w:t>なお、</w:t>
      </w:r>
      <w:r w:rsidR="00F209E8">
        <w:rPr>
          <w:rFonts w:ascii="Times New Roman" w:eastAsia="ＭＳ Ｐゴシック" w:hAnsi="Times New Roman" w:hint="eastAsia"/>
        </w:rPr>
        <w:t>pg-rex_tools.conf</w:t>
      </w:r>
      <w:r w:rsidR="00F209E8">
        <w:rPr>
          <w:rFonts w:ascii="Times New Roman" w:eastAsia="ＭＳ Ｐゴシック" w:hAnsi="Times New Roman" w:hint="eastAsia"/>
        </w:rPr>
        <w:t>の詳細は、</w:t>
      </w:r>
      <w:r w:rsidR="00F209E8" w:rsidRPr="00AB2B03">
        <w:rPr>
          <w:rFonts w:ascii="Times New Roman" w:eastAsia="ＭＳ Ｐゴシック" w:hAnsi="Times New Roman" w:cs="Arial" w:hint="eastAsia"/>
        </w:rPr>
        <w:t>『</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_Ref412554878 \r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390FBC">
        <w:rPr>
          <w:rFonts w:ascii="Times New Roman" w:eastAsia="ＭＳ Ｐゴシック" w:hAnsi="Times New Roman" w:cs="Arial"/>
        </w:rPr>
        <w:t>D.2</w:t>
      </w:r>
      <w:r w:rsidR="00F209E8">
        <w:rPr>
          <w:rFonts w:ascii="Times New Roman" w:eastAsia="ＭＳ Ｐゴシック" w:hAnsi="Times New Roman" w:cs="Arial"/>
        </w:rPr>
        <w:fldChar w:fldCharType="end"/>
      </w:r>
      <w:r w:rsidR="00F209E8">
        <w:rPr>
          <w:rFonts w:ascii="Times New Roman" w:eastAsia="ＭＳ Ｐゴシック" w:hAnsi="Times New Roman" w:cs="Arial" w:hint="eastAsia"/>
        </w:rPr>
        <w:t xml:space="preserve"> </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_Ref412554902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390FBC" w:rsidRPr="00AB2B03">
        <w:rPr>
          <w:rFonts w:ascii="Times New Roman" w:eastAsia="ＭＳ Ｐゴシック" w:hAnsi="Times New Roman" w:hint="eastAsia"/>
        </w:rPr>
        <w:t>環境設定ファイル</w:t>
      </w:r>
      <w:r w:rsidR="00F209E8">
        <w:rPr>
          <w:rFonts w:ascii="Times New Roman" w:eastAsia="ＭＳ Ｐゴシック" w:hAnsi="Times New Roman" w:cs="Arial"/>
        </w:rPr>
        <w:fldChar w:fldCharType="end"/>
      </w:r>
      <w:r w:rsidR="00F209E8" w:rsidRPr="00AB2B03">
        <w:rPr>
          <w:rFonts w:ascii="Times New Roman" w:eastAsia="ＭＳ Ｐゴシック" w:hAnsi="Times New Roman" w:cs="Arial" w:hint="eastAsia"/>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214"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214"/>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lang w:val="fr-FR"/>
              </w:rPr>
            </w:pPr>
            <w:r w:rsidRPr="00BE0C54">
              <w:rPr>
                <w:rFonts w:ascii="Courier New" w:eastAsia="ＭＳ Ｐゴシック" w:hAnsi="Courier New" w:cs="Courier New"/>
                <w:b/>
              </w:rPr>
              <w:t>Archive_dir = /dbfp/pgarch/arc1</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215" w:name="_Toc404336151"/>
      <w:bookmarkStart w:id="216" w:name="_Toc446510628"/>
      <w:r w:rsidRPr="00AB2B03">
        <w:rPr>
          <w:rFonts w:ascii="Times New Roman" w:eastAsia="ＭＳ Ｐゴシック" w:hAnsi="Times New Roman" w:hint="eastAsia"/>
        </w:rPr>
        <w:t>ネットワーク接続登録</w:t>
      </w:r>
      <w:bookmarkEnd w:id="215"/>
      <w:bookmarkEnd w:id="21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17" w:name="_Toc404336152"/>
      <w:bookmarkStart w:id="218" w:name="_Toc446510629"/>
      <w:r w:rsidRPr="00AB2B03">
        <w:rPr>
          <w:rFonts w:ascii="Times New Roman" w:eastAsia="ＭＳ Ｐゴシック" w:hAnsi="Times New Roman"/>
        </w:rPr>
        <w:t>リソースの設定</w:t>
      </w:r>
      <w:bookmarkEnd w:id="217"/>
      <w:bookmarkEnd w:id="218"/>
    </w:p>
    <w:p w:rsidR="00CB6768" w:rsidRPr="00AB2B03" w:rsidRDefault="00CB6768" w:rsidP="00CB6768">
      <w:pPr>
        <w:pStyle w:val="a1"/>
        <w:ind w:firstLineChars="100" w:firstLine="200"/>
        <w:rPr>
          <w:rFonts w:ascii="Times New Roman" w:eastAsia="ＭＳ Ｐゴシック" w:hAnsi="Times New Roman" w:cs="Arial"/>
        </w:rPr>
      </w:pPr>
      <w:r w:rsidRPr="009D4AF0">
        <w:rPr>
          <w:rFonts w:ascii="Times New Roman" w:hAnsi="Times New Roman" w:hint="eastAsia"/>
        </w:rPr>
        <w:t>PG-REX</w:t>
      </w:r>
      <w:r w:rsidRPr="009D4AF0">
        <w:rPr>
          <w:rFonts w:ascii="Times New Roman" w:hAnsi="Times New Roman" w:hint="eastAsia"/>
        </w:rPr>
        <w:t>用の『</w:t>
      </w:r>
      <w:r w:rsidRPr="009D4AF0">
        <w:rPr>
          <w:rFonts w:ascii="Times New Roman" w:hAnsi="Times New Roman" w:hint="eastAsia"/>
        </w:rPr>
        <w:t>pm_crmgen</w:t>
      </w:r>
      <w:r w:rsidRPr="009D4AF0">
        <w:rPr>
          <w:rFonts w:ascii="Times New Roman" w:hAnsi="Times New Roman" w:hint="eastAsia"/>
        </w:rPr>
        <w:t>環境定義書』</w:t>
      </w:r>
      <w:r w:rsidRPr="009D4AF0">
        <w:rPr>
          <w:rFonts w:ascii="Times New Roman" w:hAnsi="Times New Roman" w:hint="eastAsia"/>
        </w:rPr>
        <w:t>(</w:t>
      </w:r>
      <w:r w:rsidRPr="009D4AF0">
        <w:rPr>
          <w:rFonts w:ascii="Times New Roman" w:hAnsi="Times New Roman" w:hint="eastAsia"/>
        </w:rPr>
        <w:t>ファイル名</w:t>
      </w:r>
      <w:r>
        <w:rPr>
          <w:rFonts w:ascii="Times New Roman" w:hAnsi="Times New Roman" w:hint="eastAsia"/>
        </w:rPr>
        <w:t>:PG-REX9.5</w:t>
      </w:r>
      <w:r w:rsidRPr="009D4AF0">
        <w:rPr>
          <w:rFonts w:ascii="Times New Roman" w:hAnsi="Times New Roman" w:hint="eastAsia"/>
        </w:rPr>
        <w:t>_pm_crmgen_env.xlsx)</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3"/>
        <w:rPr>
          <w:rFonts w:ascii="Times New Roman" w:eastAsia="ＭＳ Ｐゴシック" w:hAnsi="Times New Roman"/>
        </w:rPr>
      </w:pPr>
      <w:bookmarkStart w:id="219" w:name="_Toc404336153"/>
      <w:bookmarkStart w:id="220" w:name="_Toc446510630"/>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219"/>
      <w:bookmarkEnd w:id="220"/>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CB6768" w:rsidRPr="00AB2B03" w:rsidRDefault="00CB6768" w:rsidP="00CB6768">
      <w:pPr>
        <w:pStyle w:val="a1"/>
        <w:ind w:firstLineChars="100" w:firstLine="200"/>
        <w:rPr>
          <w:rFonts w:ascii="Times New Roman" w:eastAsia="ＭＳ Ｐゴシック" w:hAnsi="Times New Roman"/>
        </w:rPr>
      </w:pPr>
      <w:r w:rsidRPr="00AB2B03">
        <w:rPr>
          <w:rFonts w:ascii="Times New Roman" w:eastAsia="ＭＳ Ｐゴシック" w:hAnsi="Times New Roman" w:cs="Arial" w:hint="eastAsia"/>
        </w:rPr>
        <w:t>以降、『</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環境定義書』を編集します。</w:t>
      </w:r>
    </w:p>
    <w:p w:rsidR="000E58A4" w:rsidRPr="00AB2B03"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3"/>
        <w:rPr>
          <w:rFonts w:ascii="Times New Roman" w:eastAsia="ＭＳ Ｐゴシック" w:hAnsi="Times New Roman"/>
        </w:rPr>
      </w:pPr>
      <w:bookmarkStart w:id="221" w:name="_Toc404336154"/>
      <w:bookmarkStart w:id="222" w:name="_Toc446510631"/>
      <w:r w:rsidRPr="00AB2B03">
        <w:rPr>
          <w:rFonts w:ascii="Times New Roman" w:eastAsia="ＭＳ Ｐゴシック" w:hAnsi="Times New Roman" w:hint="eastAsia"/>
        </w:rPr>
        <w:t>クラスタ・プロパティ、リソース・デフォルトの設定</w:t>
      </w:r>
      <w:bookmarkEnd w:id="221"/>
      <w:bookmarkEnd w:id="222"/>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223" w:name="_Toc404336155"/>
      <w:bookmarkStart w:id="224" w:name="_Toc446510632"/>
      <w:r w:rsidRPr="00AB2B03">
        <w:rPr>
          <w:rFonts w:ascii="Times New Roman" w:eastAsia="ＭＳ Ｐゴシック" w:hAnsi="Times New Roman" w:hint="eastAsia"/>
        </w:rPr>
        <w:t>リソース構成の設定</w:t>
      </w:r>
      <w:bookmarkEnd w:id="223"/>
      <w:bookmarkEnd w:id="224"/>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225" w:name="_Toc404336156"/>
      <w:bookmarkStart w:id="226" w:name="_Toc446510633"/>
      <w:r w:rsidRPr="00AB2B03">
        <w:rPr>
          <w:rFonts w:ascii="Times New Roman" w:eastAsia="ＭＳ Ｐゴシック" w:hAnsi="Times New Roman" w:hint="eastAsia"/>
        </w:rPr>
        <w:t>リソース・パラメータの設定</w:t>
      </w:r>
      <w:bookmarkEnd w:id="225"/>
      <w:bookmarkEnd w:id="226"/>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227" w:name="_Toc404336157"/>
      <w:bookmarkStart w:id="228" w:name="_Toc446510634"/>
      <w:r>
        <w:rPr>
          <w:rFonts w:ascii="Times New Roman" w:eastAsia="ＭＳ Ｐゴシック" w:hAnsi="Times New Roman" w:hint="eastAsia"/>
        </w:rPr>
        <w:t>STONITH</w:t>
      </w:r>
      <w:r>
        <w:rPr>
          <w:rFonts w:ascii="Times New Roman" w:eastAsia="ＭＳ Ｐゴシック" w:hAnsi="Times New Roman" w:hint="eastAsia"/>
        </w:rPr>
        <w:t>実行順序の設定</w:t>
      </w:r>
      <w:bookmarkEnd w:id="227"/>
      <w:bookmarkEnd w:id="228"/>
    </w:p>
    <w:p w:rsidR="00CB6768" w:rsidRPr="009057A3" w:rsidRDefault="00CB6768" w:rsidP="00CB6768">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6</w:t>
      </w:r>
      <w:r w:rsidRPr="00AB2B03">
        <w:rPr>
          <w:rFonts w:ascii="Times New Roman" w:hAnsi="Times New Roman"/>
        </w:rPr>
        <w:t>-1</w:t>
      </w:r>
      <w:r>
        <w:rPr>
          <w:rFonts w:ascii="Times New Roman" w:hAnsi="Times New Roman" w:hint="eastAsia"/>
        </w:rPr>
        <w:t>に</w:t>
      </w:r>
      <w:r w:rsidRPr="00AB2B03">
        <w:rPr>
          <w:rFonts w:ascii="Times New Roman" w:hAnsi="Times New Roman"/>
        </w:rPr>
        <w:t>STONITH</w:t>
      </w:r>
      <w:r>
        <w:rPr>
          <w:rFonts w:ascii="Times New Roman" w:hAnsi="Times New Roman" w:hint="eastAsia"/>
        </w:rPr>
        <w:t>の実行順序</w:t>
      </w:r>
      <w:r w:rsidRPr="00AB2B03">
        <w:rPr>
          <w:rFonts w:ascii="Times New Roman" w:hAnsi="Times New Roman"/>
        </w:rPr>
        <w:t>を設定します。</w:t>
      </w:r>
      <w:r>
        <w:rPr>
          <w:rFonts w:ascii="Times New Roman" w:hAnsi="Times New Roman" w:hint="eastAsia"/>
        </w:rPr>
        <w:t>「</w:t>
      </w:r>
      <w:r>
        <w:rPr>
          <w:rFonts w:ascii="Times New Roman" w:hAnsi="Times New Roman" w:hint="eastAsia"/>
        </w:rPr>
        <w:t>STONITH</w:t>
      </w:r>
      <w:r>
        <w:rPr>
          <w:rFonts w:ascii="Times New Roman" w:hAnsi="Times New Roman" w:hint="eastAsia"/>
        </w:rPr>
        <w:t>の対象ノード」を環境にあわせて設定してください。</w:t>
      </w:r>
    </w:p>
    <w:p w:rsidR="000E58A4" w:rsidRPr="00AB2B03" w:rsidRDefault="000E58A4" w:rsidP="000E58A4">
      <w:pPr>
        <w:pStyle w:val="3"/>
        <w:rPr>
          <w:rFonts w:ascii="Times New Roman" w:eastAsia="ＭＳ Ｐゴシック" w:hAnsi="Times New Roman"/>
        </w:rPr>
      </w:pPr>
      <w:bookmarkStart w:id="229" w:name="_Toc404336158"/>
      <w:bookmarkStart w:id="230" w:name="_Toc446510635"/>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29"/>
      <w:bookmarkEnd w:id="230"/>
    </w:p>
    <w:p w:rsidR="00CB6768" w:rsidRPr="00AB2B03" w:rsidRDefault="00CB6768" w:rsidP="00CB6768">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-1-1</w:t>
      </w:r>
      <w:r w:rsidRPr="00AB2B03">
        <w:rPr>
          <w:rFonts w:ascii="Times New Roman" w:hAnsi="Times New Roman"/>
        </w:rPr>
        <w:t>、</w:t>
      </w:r>
      <w:r>
        <w:rPr>
          <w:rFonts w:ascii="Times New Roman" w:hAnsi="Times New Roman" w:hint="eastAsia"/>
        </w:rPr>
        <w:t>7</w:t>
      </w:r>
      <w:r w:rsidRPr="00AB2B03">
        <w:rPr>
          <w:rFonts w:ascii="Times New Roman" w:hAnsi="Times New Roman"/>
        </w:rPr>
        <w:t>-1-2</w:t>
      </w:r>
      <w:r w:rsidRPr="00AB2B03">
        <w:rPr>
          <w:rFonts w:ascii="Times New Roman" w:hAnsi="Times New Roman"/>
        </w:rPr>
        <w:t>、</w:t>
      </w:r>
      <w:r>
        <w:rPr>
          <w:rFonts w:ascii="Times New Roman" w:hAnsi="Times New Roman" w:hint="eastAsia"/>
        </w:rPr>
        <w:t>7</w:t>
      </w:r>
      <w:r w:rsidRPr="00AB2B03">
        <w:rPr>
          <w:rFonts w:ascii="Times New Roman" w:hAnsi="Times New Roman"/>
        </w:rPr>
        <w:t>-1-3</w:t>
      </w:r>
      <w:r w:rsidRPr="00AB2B03">
        <w:rPr>
          <w:rFonts w:ascii="Times New Roman" w:hAnsi="Times New Roman"/>
        </w:rPr>
        <w:t>それぞれに、</w:t>
      </w:r>
      <w:r>
        <w:rPr>
          <w:rFonts w:ascii="Times New Roman" w:hAnsi="Times New Roman" w:hint="eastAsia"/>
        </w:rPr>
        <w:t>PostgreSQL</w:t>
      </w:r>
      <w:r>
        <w:rPr>
          <w:rFonts w:ascii="Times New Roman" w:hAnsi="Times New Roman" w:hint="eastAsia"/>
        </w:rPr>
        <w:t>の</w:t>
      </w:r>
      <w:r w:rsidRPr="00AB2B03">
        <w:rPr>
          <w:rFonts w:ascii="Times New Roman" w:hAnsi="Times New Roman"/>
        </w:rPr>
        <w:t>Master</w:t>
      </w:r>
      <w:r w:rsidRPr="00AB2B03">
        <w:rPr>
          <w:rFonts w:ascii="Times New Roman" w:hAnsi="Times New Roman"/>
        </w:rPr>
        <w:t>側接続用、</w:t>
      </w:r>
      <w:r>
        <w:rPr>
          <w:rFonts w:ascii="Times New Roman" w:hAnsi="Times New Roman" w:hint="eastAsia"/>
        </w:rPr>
        <w:t>Master</w:t>
      </w:r>
      <w:r>
        <w:rPr>
          <w:rFonts w:ascii="Times New Roman" w:hAnsi="Times New Roman" w:hint="eastAsia"/>
        </w:rPr>
        <w:t>側</w:t>
      </w:r>
      <w:r w:rsidRPr="00AB2B03">
        <w:rPr>
          <w:rFonts w:ascii="Times New Roman" w:hAnsi="Times New Roman"/>
        </w:rPr>
        <w:t>レプリケーション</w:t>
      </w:r>
      <w:r>
        <w:rPr>
          <w:rFonts w:ascii="Times New Roman" w:hAnsi="Times New Roman" w:hint="eastAsia"/>
        </w:rPr>
        <w:t>受付</w:t>
      </w:r>
      <w:r w:rsidRPr="00AB2B03">
        <w:rPr>
          <w:rFonts w:ascii="Times New Roman" w:hAnsi="Times New Roman"/>
        </w:rPr>
        <w:t>用、</w:t>
      </w:r>
      <w:r w:rsidRPr="00AB2B03">
        <w:rPr>
          <w:rFonts w:ascii="Times New Roman" w:hAnsi="Times New Roman"/>
        </w:rPr>
        <w:t>Slave</w:t>
      </w:r>
      <w:r w:rsidRPr="00AB2B03">
        <w:rPr>
          <w:rFonts w:ascii="Times New Roman" w:hAnsi="Times New Roman"/>
        </w:rPr>
        <w:t>側接続用の仮想</w:t>
      </w:r>
      <w:r w:rsidRPr="00AB2B03">
        <w:rPr>
          <w:rFonts w:ascii="Times New Roman" w:hAnsi="Times New Roman"/>
        </w:rPr>
        <w:t>IP</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231" w:name="_Toc404336159"/>
      <w:bookmarkStart w:id="232" w:name="_Ref422132882"/>
      <w:bookmarkStart w:id="233" w:name="_Ref422132889"/>
      <w:bookmarkStart w:id="234" w:name="_Toc446510636"/>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31"/>
      <w:bookmarkEnd w:id="232"/>
      <w:bookmarkEnd w:id="233"/>
      <w:bookmarkEnd w:id="234"/>
    </w:p>
    <w:p w:rsidR="00CB6768" w:rsidRPr="00AB2B03" w:rsidRDefault="00CB6768" w:rsidP="00CB6768">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-1-4</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Pr>
          <w:rFonts w:ascii="Times New Roman" w:hAnsi="Times New Roman"/>
        </w:rPr>
        <w:fldChar w:fldCharType="begin"/>
      </w:r>
      <w:r>
        <w:rPr>
          <w:rFonts w:ascii="Times New Roman" w:hAnsi="Times New Roman"/>
        </w:rPr>
        <w:instrText xml:space="preserve"> REF _Ref406685745 \h </w:instrText>
      </w:r>
      <w:r>
        <w:rPr>
          <w:rFonts w:ascii="Times New Roman" w:hAnsi="Times New Roman"/>
        </w:rPr>
      </w:r>
      <w:r>
        <w:rPr>
          <w:rFonts w:ascii="Times New Roman" w:hAnsi="Times New Roman"/>
        </w:rPr>
        <w:fldChar w:fldCharType="separate"/>
      </w:r>
      <w:r w:rsidR="00390FBC" w:rsidRPr="00AB2B03">
        <w:rPr>
          <w:rFonts w:ascii="Times New Roman" w:hAnsi="Times New Roman"/>
        </w:rPr>
        <w:t>表</w:t>
      </w:r>
      <w:r w:rsidR="00390FBC" w:rsidRPr="00AB2B03">
        <w:rPr>
          <w:rFonts w:ascii="Times New Roman" w:hAnsi="Times New Roman"/>
        </w:rPr>
        <w:t xml:space="preserve"> </w:t>
      </w:r>
      <w:r w:rsidR="00390FBC">
        <w:rPr>
          <w:rFonts w:ascii="Times New Roman" w:hAnsi="Times New Roman"/>
          <w:noProof/>
        </w:rPr>
        <w:t>3</w:t>
      </w:r>
      <w:r w:rsidR="00390FBC">
        <w:rPr>
          <w:rFonts w:ascii="Times New Roman" w:hAnsi="Times New Roman"/>
        </w:rPr>
        <w:noBreakHyphen/>
      </w:r>
      <w:r w:rsidR="00390FBC">
        <w:rPr>
          <w:rFonts w:ascii="Times New Roman" w:hAnsi="Times New Roman"/>
          <w:noProof/>
        </w:rPr>
        <w:t>13</w:t>
      </w:r>
      <w:r>
        <w:rPr>
          <w:rFonts w:ascii="Times New Roman" w:hAnsi="Times New Roman"/>
        </w:rPr>
        <w:fldChar w:fldCharType="end"/>
      </w:r>
      <w:r w:rsidRPr="00AB2B03">
        <w:rPr>
          <w:rFonts w:ascii="Times New Roman" w:hAnsi="Times New Roman"/>
        </w:rPr>
        <w:t>のとおりです。</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235"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235"/>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3"/>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390FBC"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36" w:name="_Toc404336160"/>
      <w:bookmarkStart w:id="237" w:name="_Toc446510637"/>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36"/>
      <w:bookmarkEnd w:id="237"/>
    </w:p>
    <w:p w:rsidR="000E58A4" w:rsidRPr="00AB2B03" w:rsidRDefault="000E58A4" w:rsidP="000E58A4">
      <w:pPr>
        <w:pStyle w:val="affffff3"/>
        <w:rPr>
          <w:rFonts w:ascii="Times New Roman" w:hAnsi="Times New Roman"/>
        </w:rPr>
      </w:pPr>
      <w:r w:rsidRPr="00AB2B03">
        <w:rPr>
          <w:rFonts w:ascii="Times New Roman" w:hAnsi="Times New Roman"/>
        </w:rPr>
        <w:t>『環境定義書</w:t>
      </w:r>
      <w:r w:rsidRPr="00AB2B03">
        <w:rPr>
          <w:rFonts w:ascii="Times New Roman" w:hAnsi="Times New Roman"/>
        </w:rPr>
        <w:t xml:space="preserve"> [Pacemaker]</w:t>
      </w:r>
      <w:r w:rsidRPr="00AB2B03">
        <w:rPr>
          <w:rFonts w:ascii="Times New Roman" w:hAnsi="Times New Roman"/>
        </w:rPr>
        <w:t>』を参考に、</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-2-1</w:t>
      </w:r>
      <w:r w:rsidRPr="00AB2B03">
        <w:rPr>
          <w:rFonts w:ascii="Times New Roman" w:hAnsi="Times New Roman"/>
        </w:rPr>
        <w:t>にネットワーク監視を設定します。</w:t>
      </w:r>
      <w:r>
        <w:rPr>
          <w:rFonts w:ascii="Times New Roman" w:hAnsi="Times New Roman" w:hint="eastAsia"/>
        </w:rPr>
        <w:t>なお、</w:t>
      </w:r>
      <w:r>
        <w:rPr>
          <w:rFonts w:ascii="Times New Roman" w:hAnsi="Times New Roman" w:hint="eastAsia"/>
        </w:rPr>
        <w:t>PG-REX</w:t>
      </w:r>
      <w:r>
        <w:rPr>
          <w:rFonts w:ascii="Times New Roman" w:hAnsi="Times New Roman" w:hint="eastAsia"/>
        </w:rPr>
        <w:t>では</w:t>
      </w:r>
      <w:r>
        <w:rPr>
          <w:rFonts w:ascii="Times New Roman" w:hAnsi="Times New Roman" w:hint="eastAsia"/>
        </w:rPr>
        <w:t>S-LAN</w:t>
      </w:r>
      <w:r>
        <w:rPr>
          <w:rFonts w:ascii="Times New Roman" w:hAnsi="Times New Roman" w:hint="eastAsia"/>
        </w:rPr>
        <w:t>を監視します。監視するネットワークの</w:t>
      </w:r>
      <w:r>
        <w:rPr>
          <w:rFonts w:ascii="Times New Roman" w:hAnsi="Times New Roman" w:hint="eastAsia"/>
        </w:rPr>
        <w:t>IP</w:t>
      </w:r>
      <w:r>
        <w:rPr>
          <w:rFonts w:ascii="Times New Roman" w:hAnsi="Times New Roman" w:hint="eastAsia"/>
        </w:rPr>
        <w:t>アドレスとして</w:t>
      </w:r>
      <w:r>
        <w:rPr>
          <w:rFonts w:ascii="Times New Roman" w:hAnsi="Times New Roman" w:hint="eastAsia"/>
        </w:rPr>
        <w:t>S-LAN</w:t>
      </w:r>
      <w:r>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238" w:name="_Toc404336161"/>
      <w:bookmarkStart w:id="239" w:name="_Toc446510638"/>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38"/>
      <w:bookmarkEnd w:id="239"/>
    </w:p>
    <w:p w:rsidR="000E58A4" w:rsidRPr="00AB2B03" w:rsidRDefault="000E58A4" w:rsidP="000E58A4">
      <w:pPr>
        <w:pStyle w:val="affffff3"/>
        <w:rPr>
          <w:rFonts w:ascii="Times New Roman" w:hAnsi="Times New Roman"/>
        </w:rPr>
      </w:pPr>
      <w:r w:rsidRPr="00AB2B03">
        <w:rPr>
          <w:rFonts w:ascii="Times New Roman" w:hAnsi="Times New Roman"/>
        </w:rPr>
        <w:t>『環境定義書</w:t>
      </w:r>
      <w:r w:rsidRPr="00AB2B03">
        <w:rPr>
          <w:rFonts w:ascii="Times New Roman" w:hAnsi="Times New Roman"/>
        </w:rPr>
        <w:t xml:space="preserve"> [Pacemaker]</w:t>
      </w:r>
      <w:r w:rsidRPr="00AB2B03">
        <w:rPr>
          <w:rFonts w:ascii="Times New Roman" w:hAnsi="Times New Roman"/>
        </w:rPr>
        <w:t>』を参考に、</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に、</w:t>
      </w:r>
      <w:r w:rsidRPr="00AB2B03">
        <w:rPr>
          <w:rFonts w:ascii="Times New Roman" w:hAnsi="Times New Roman" w:hint="eastAsia"/>
        </w:rPr>
        <w:t>OS</w:t>
      </w:r>
      <w:r w:rsidRPr="00AB2B03">
        <w:rPr>
          <w:rFonts w:ascii="Times New Roman" w:hAnsi="Times New Roman" w:hint="eastAsia"/>
        </w:rPr>
        <w:t>のインストールディスクの</w:t>
      </w:r>
      <w:r w:rsidRPr="00AB2B03">
        <w:rPr>
          <w:rFonts w:ascii="Times New Roman" w:hAnsi="Times New Roman"/>
        </w:rPr>
        <w:t>監視と</w:t>
      </w:r>
      <w:r w:rsidRPr="00AB2B03">
        <w:rPr>
          <w:rFonts w:ascii="Times New Roman" w:hAnsi="Times New Roman" w:hint="eastAsia"/>
        </w:rPr>
        <w:t>DB</w:t>
      </w:r>
      <w:r w:rsidRPr="00AB2B03">
        <w:rPr>
          <w:rFonts w:ascii="Times New Roman" w:hAnsi="Times New Roman" w:hint="eastAsia"/>
        </w:rPr>
        <w:t>クラスタを配置するディスクの</w:t>
      </w:r>
      <w:r w:rsidRPr="00AB2B03">
        <w:rPr>
          <w:rFonts w:ascii="Times New Roman" w:hAnsi="Times New Roman"/>
        </w:rPr>
        <w:t>監視を設定します。</w:t>
      </w: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を設定します。</w:t>
      </w:r>
      <w:r w:rsidRPr="00AB2B03">
        <w:rPr>
          <w:rFonts w:ascii="Times New Roman" w:hAnsi="Times New Roman" w:hint="eastAsia"/>
        </w:rPr>
        <w:t>反対に、同じディスクの構成にしている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だけを設定し、表</w:t>
      </w:r>
      <w:r>
        <w:rPr>
          <w:rFonts w:ascii="Times New Roman" w:hAnsi="Times New Roman" w:hint="eastAsia"/>
        </w:rPr>
        <w:t>7</w:t>
      </w:r>
      <w:r w:rsidRPr="00AB2B03">
        <w:rPr>
          <w:rFonts w:ascii="Times New Roman" w:hAnsi="Times New Roman"/>
        </w:rPr>
        <w:t>-3-2</w:t>
      </w:r>
      <w:r w:rsidRPr="00AB2B03">
        <w:rPr>
          <w:rFonts w:ascii="Times New Roman" w:hAnsi="Times New Roman"/>
        </w:rPr>
        <w:t>はすべての行</w:t>
      </w:r>
      <w:r>
        <w:rPr>
          <w:rFonts w:ascii="Times New Roman" w:hAnsi="Times New Roman" w:hint="eastAsia"/>
        </w:rPr>
        <w:t>（</w:t>
      </w:r>
      <w:r w:rsidRPr="00AB2B03">
        <w:rPr>
          <w:rFonts w:ascii="Times New Roman" w:hAnsi="Times New Roman"/>
        </w:rPr>
        <w:t>計</w:t>
      </w:r>
      <w:r w:rsidRPr="00AB2B03">
        <w:rPr>
          <w:rFonts w:ascii="Times New Roman" w:hAnsi="Times New Roman"/>
        </w:rPr>
        <w:t>1</w:t>
      </w:r>
      <w:r>
        <w:rPr>
          <w:rFonts w:ascii="Times New Roman" w:hAnsi="Times New Roman" w:hint="eastAsia"/>
        </w:rPr>
        <w:t>6</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240" w:name="_Toc404336162"/>
      <w:bookmarkStart w:id="241" w:name="_Toc446510639"/>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STONITH</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40"/>
      <w:bookmarkEnd w:id="241"/>
    </w:p>
    <w:p w:rsidR="000E58A4" w:rsidRPr="00AB2B03" w:rsidRDefault="000E58A4" w:rsidP="000E58A4">
      <w:pPr>
        <w:pStyle w:val="affffff3"/>
        <w:rPr>
          <w:rFonts w:ascii="Times New Roman" w:hAnsi="Times New Roman"/>
        </w:rPr>
      </w:pPr>
      <w:r w:rsidRPr="00AB2B03">
        <w:rPr>
          <w:rFonts w:ascii="Times New Roman" w:hAnsi="Times New Roman"/>
        </w:rPr>
        <w:t>『環境定義書</w:t>
      </w:r>
      <w:r w:rsidRPr="00AB2B03">
        <w:rPr>
          <w:rFonts w:ascii="Times New Roman" w:hAnsi="Times New Roman"/>
        </w:rPr>
        <w:t xml:space="preserve"> [Pacemaker]</w:t>
      </w:r>
      <w:r w:rsidRPr="00AB2B03">
        <w:rPr>
          <w:rFonts w:ascii="Times New Roman" w:hAnsi="Times New Roman"/>
        </w:rPr>
        <w:t>』を参考に、</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-4-1</w:t>
      </w:r>
      <w:r w:rsidRPr="00AB2B03">
        <w:rPr>
          <w:rFonts w:ascii="Times New Roman" w:hAnsi="Times New Roman"/>
        </w:rPr>
        <w:t>～</w:t>
      </w:r>
      <w:r>
        <w:rPr>
          <w:rFonts w:ascii="Times New Roman" w:hAnsi="Times New Roman" w:hint="eastAsia"/>
        </w:rPr>
        <w:t>7</w:t>
      </w:r>
      <w:r w:rsidRPr="00AB2B03">
        <w:rPr>
          <w:rFonts w:ascii="Times New Roman" w:hAnsi="Times New Roman"/>
        </w:rPr>
        <w:t>-4-</w:t>
      </w:r>
      <w:r>
        <w:rPr>
          <w:rFonts w:ascii="Times New Roman" w:hAnsi="Times New Roman" w:hint="eastAsia"/>
        </w:rPr>
        <w:t>2</w:t>
      </w:r>
      <w:r w:rsidRPr="00AB2B03">
        <w:rPr>
          <w:rFonts w:ascii="Times New Roman" w:hAnsi="Times New Roman"/>
        </w:rPr>
        <w:t>に</w:t>
      </w:r>
      <w:r w:rsidRPr="00AB2B03">
        <w:rPr>
          <w:rFonts w:ascii="Times New Roman" w:hAnsi="Times New Roman"/>
        </w:rPr>
        <w:t>pg-rex01</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を設定します。表</w:t>
      </w:r>
      <w:r>
        <w:rPr>
          <w:rFonts w:ascii="Times New Roman" w:hAnsi="Times New Roman" w:hint="eastAsia"/>
        </w:rPr>
        <w:t>7</w:t>
      </w:r>
      <w:r w:rsidRPr="00AB2B03">
        <w:rPr>
          <w:rFonts w:ascii="Times New Roman" w:hAnsi="Times New Roman"/>
        </w:rPr>
        <w:t>-5-1</w:t>
      </w:r>
      <w:r w:rsidRPr="00AB2B03">
        <w:rPr>
          <w:rFonts w:ascii="Times New Roman" w:hAnsi="Times New Roman"/>
        </w:rPr>
        <w:t>～</w:t>
      </w:r>
      <w:r>
        <w:rPr>
          <w:rFonts w:ascii="Times New Roman" w:hAnsi="Times New Roman" w:hint="eastAsia"/>
        </w:rPr>
        <w:t>7</w:t>
      </w:r>
      <w:r w:rsidRPr="00AB2B03">
        <w:rPr>
          <w:rFonts w:ascii="Times New Roman" w:hAnsi="Times New Roman"/>
        </w:rPr>
        <w:t>-5-</w:t>
      </w:r>
      <w:r>
        <w:rPr>
          <w:rFonts w:ascii="Times New Roman" w:hAnsi="Times New Roman" w:hint="eastAsia"/>
        </w:rPr>
        <w:t>2</w:t>
      </w:r>
      <w:r w:rsidRPr="00AB2B03">
        <w:rPr>
          <w:rFonts w:ascii="Times New Roman" w:hAnsi="Times New Roman"/>
        </w:rPr>
        <w:t>には</w:t>
      </w:r>
      <w:r w:rsidRPr="00AB2B03">
        <w:rPr>
          <w:rFonts w:ascii="Times New Roman" w:hAnsi="Times New Roman"/>
        </w:rPr>
        <w:t xml:space="preserve"> pg-rex02</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242" w:name="_Toc404336163"/>
      <w:bookmarkStart w:id="243" w:name="_Toc446510640"/>
      <w:r w:rsidRPr="00AB2B03">
        <w:rPr>
          <w:rFonts w:ascii="Times New Roman" w:eastAsia="ＭＳ Ｐゴシック" w:hAnsi="Times New Roman" w:hint="eastAsia"/>
        </w:rPr>
        <w:t>リソース配置制約の設定</w:t>
      </w:r>
      <w:bookmarkEnd w:id="242"/>
      <w:bookmarkEnd w:id="243"/>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44" w:name="_Toc404336164"/>
      <w:bookmarkStart w:id="245" w:name="_Toc446510641"/>
      <w:r w:rsidRPr="00AB2B03">
        <w:rPr>
          <w:rFonts w:ascii="Times New Roman" w:eastAsia="ＭＳ Ｐゴシック" w:hAnsi="Times New Roman" w:hint="eastAsia"/>
        </w:rPr>
        <w:t>リソース同居制約の設定</w:t>
      </w:r>
      <w:bookmarkEnd w:id="244"/>
      <w:bookmarkEnd w:id="245"/>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46" w:name="_Toc404336165"/>
      <w:bookmarkStart w:id="247" w:name="_Toc446510642"/>
      <w:r w:rsidRPr="00AB2B03">
        <w:rPr>
          <w:rFonts w:ascii="Times New Roman" w:eastAsia="ＭＳ Ｐゴシック" w:hAnsi="Times New Roman" w:hint="eastAsia"/>
        </w:rPr>
        <w:t>リソース起動順序制約の設定</w:t>
      </w:r>
      <w:bookmarkEnd w:id="246"/>
      <w:bookmarkEnd w:id="247"/>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48" w:name="_Toc404336166"/>
      <w:bookmarkStart w:id="249" w:name="_Toc446510643"/>
      <w:r>
        <w:rPr>
          <w:rFonts w:ascii="Times New Roman" w:eastAsia="ＭＳ Ｐゴシック" w:hAnsi="Times New Roman" w:hint="eastAsia"/>
        </w:rPr>
        <w:t>リソースチケット制約の設定</w:t>
      </w:r>
      <w:bookmarkEnd w:id="248"/>
      <w:bookmarkEnd w:id="249"/>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50" w:name="_Toc404336167"/>
      <w:bookmarkStart w:id="251" w:name="_Toc446510644"/>
      <w:r w:rsidRPr="00AB2B03">
        <w:rPr>
          <w:rFonts w:ascii="Times New Roman" w:eastAsia="ＭＳ Ｐゴシック" w:hAnsi="Times New Roman"/>
        </w:rPr>
        <w:t>crm</w:t>
      </w:r>
      <w:r w:rsidRPr="00AB2B03">
        <w:rPr>
          <w:rFonts w:ascii="Times New Roman" w:eastAsia="ＭＳ Ｐゴシック" w:hAnsi="Times New Roman"/>
        </w:rPr>
        <w:t>ファイルの作成</w:t>
      </w:r>
      <w:bookmarkEnd w:id="250"/>
      <w:bookmarkEnd w:id="251"/>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w:t>
      </w:r>
    </w:p>
    <w:p w:rsidR="006B0CD7" w:rsidRPr="006B0CD7" w:rsidRDefault="006B0CD7" w:rsidP="004A653E">
      <w:pPr>
        <w:pStyle w:val="affffff3"/>
        <w:ind w:firstLineChars="0" w:firstLine="0"/>
        <w:rPr>
          <w:rFonts w:ascii="Times New Roman" w:hAnsi="Times New Roman"/>
        </w:rPr>
      </w:pPr>
    </w:p>
    <w:p w:rsidR="000C0F9F" w:rsidRPr="000C0F9F" w:rsidRDefault="000C0F9F" w:rsidP="004A653E">
      <w:pPr>
        <w:pStyle w:val="affffff3"/>
        <w:numPr>
          <w:ilvl w:val="0"/>
          <w:numId w:val="64"/>
        </w:numPr>
        <w:ind w:firstLineChars="0"/>
        <w:rPr>
          <w:rFonts w:ascii="Times New Roman" w:hAnsi="Times New Roman"/>
        </w:rPr>
      </w:pPr>
      <w:r>
        <w:rPr>
          <w:rFonts w:ascii="Times New Roman" w:hAnsi="Times New Roman"/>
        </w:rPr>
        <w:t>Microsoft® Excel</w:t>
      </w:r>
      <w:r>
        <w:rPr>
          <w:rFonts w:ascii="Times New Roman" w:hAnsi="Times New Roman" w:hint="eastAsia"/>
        </w:rPr>
        <w:t>を使って</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w:t>
      </w:r>
      <w:r w:rsidR="0011457E">
        <w:rPr>
          <w:rFonts w:ascii="Times New Roman" w:hAnsi="Times New Roman"/>
        </w:rPr>
        <w:t>9.5</w:t>
      </w:r>
      <w:r w:rsidRPr="00AB2B03">
        <w:rPr>
          <w:rFonts w:ascii="Times New Roman" w:hAnsi="Times New Roman" w:hint="eastAsia"/>
        </w:rPr>
        <w:t>)</w:t>
      </w:r>
      <w:r w:rsidRPr="00AB2B03">
        <w:rPr>
          <w:rFonts w:ascii="Times New Roman" w:hAnsi="Times New Roman" w:hint="eastAsia"/>
        </w:rPr>
        <w:t>」シート</w:t>
      </w:r>
      <w:r>
        <w:rPr>
          <w:rFonts w:ascii="Times New Roman" w:hAnsi="Times New Roman" w:hint="eastAsia"/>
        </w:rPr>
        <w:t>を</w:t>
      </w:r>
      <w:r w:rsidRPr="00AB2B03">
        <w:rPr>
          <w:rFonts w:ascii="Times New Roman" w:hAnsi="Times New Roman" w:hint="eastAsia"/>
        </w:rPr>
        <w:t>修正し</w:t>
      </w:r>
      <w:r>
        <w:rPr>
          <w:rFonts w:ascii="Times New Roman" w:hAnsi="Times New Roman" w:hint="eastAsia"/>
        </w:rPr>
        <w:t>、</w:t>
      </w:r>
      <w:r w:rsidR="00E87B1A">
        <w:rPr>
          <w:rFonts w:ascii="Times New Roman" w:hAnsi="Times New Roman" w:hint="eastAsia"/>
        </w:rPr>
        <w:t>修正したシートを</w:t>
      </w:r>
      <w:r w:rsidRPr="000C0F9F">
        <w:rPr>
          <w:rFonts w:ascii="Times New Roman" w:hAnsi="Times New Roman" w:hint="eastAsia"/>
          <w:bCs/>
          <w:szCs w:val="22"/>
        </w:rPr>
        <w:t>C</w:t>
      </w:r>
      <w:r w:rsidRPr="000C0F9F">
        <w:rPr>
          <w:rFonts w:ascii="Times New Roman" w:hAnsi="Times New Roman"/>
          <w:bCs/>
          <w:szCs w:val="22"/>
        </w:rPr>
        <w:t>SV</w:t>
      </w:r>
      <w:r w:rsidRPr="000C0F9F">
        <w:rPr>
          <w:rFonts w:ascii="Times New Roman" w:hAnsi="Times New Roman" w:hint="eastAsia"/>
          <w:bCs/>
          <w:szCs w:val="22"/>
        </w:rPr>
        <w:t>形式で保存します。</w:t>
      </w:r>
    </w:p>
    <w:p w:rsidR="000C0F9F" w:rsidRDefault="000C0F9F" w:rsidP="004A653E">
      <w:pPr>
        <w:pStyle w:val="affffff3"/>
        <w:ind w:left="420" w:firstLineChars="0" w:firstLine="0"/>
        <w:rPr>
          <w:rFonts w:ascii="Times New Roman" w:hAnsi="Times New Roman"/>
        </w:rPr>
      </w:pPr>
      <w:r w:rsidRPr="000C0F9F">
        <w:rPr>
          <w:rFonts w:ascii="Times New Roman" w:hAnsi="Times New Roman" w:hint="eastAsia"/>
          <w:bCs/>
          <w:szCs w:val="22"/>
        </w:rPr>
        <w:t>本書ではファイル名は「</w:t>
      </w:r>
      <w:r w:rsidRPr="000C0F9F">
        <w:rPr>
          <w:rFonts w:ascii="Times New Roman" w:hAnsi="Times New Roman"/>
        </w:rPr>
        <w:t>PG-REX</w:t>
      </w:r>
      <w:r w:rsidR="0011457E">
        <w:rPr>
          <w:rFonts w:ascii="Times New Roman" w:hAnsi="Times New Roman"/>
        </w:rPr>
        <w:t>9.5</w:t>
      </w:r>
      <w:r w:rsidRPr="000C0F9F">
        <w:rPr>
          <w:rFonts w:ascii="Times New Roman" w:hAnsi="Times New Roman"/>
        </w:rPr>
        <w:t>_pm_crmgen_env</w:t>
      </w:r>
      <w:r w:rsidRPr="000C0F9F">
        <w:rPr>
          <w:rFonts w:ascii="Times New Roman" w:hAnsi="Times New Roman" w:hint="eastAsia"/>
          <w:bCs/>
          <w:szCs w:val="22"/>
        </w:rPr>
        <w:t>.csv</w:t>
      </w:r>
      <w:r w:rsidRPr="000C0F9F">
        <w:rPr>
          <w:rFonts w:ascii="Times New Roman" w:hAnsi="Times New Roman" w:hint="eastAsia"/>
          <w:bCs/>
          <w:szCs w:val="22"/>
        </w:rPr>
        <w:t>」とします</w:t>
      </w:r>
      <w:r w:rsidRPr="000C0F9F">
        <w:rPr>
          <w:rFonts w:ascii="Times New Roman" w:hAnsi="Times New Roman" w:hint="eastAsia"/>
        </w:rPr>
        <w:t>。</w:t>
      </w:r>
    </w:p>
    <w:p w:rsidR="006B0CD7" w:rsidRPr="00AB2B03" w:rsidRDefault="006B0CD7" w:rsidP="004A653E">
      <w:pPr>
        <w:pStyle w:val="affffff3"/>
        <w:numPr>
          <w:ilvl w:val="0"/>
          <w:numId w:val="64"/>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w:t>
      </w:r>
      <w:r w:rsidR="0011457E">
        <w:rPr>
          <w:rFonts w:ascii="Times New Roman" w:hAnsi="Times New Roman"/>
        </w:rPr>
        <w:t>9.5</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6B0CD7" w:rsidRPr="004A653E" w:rsidRDefault="006B0CD7" w:rsidP="004A653E">
      <w:pPr>
        <w:pStyle w:val="affffff6"/>
        <w:ind w:leftChars="0" w:left="420"/>
        <w:jc w:val="left"/>
        <w:rPr>
          <w:rFonts w:ascii="Times New Roman" w:hAnsi="Times New Roman"/>
          <w:bCs/>
          <w:szCs w:val="22"/>
        </w:rPr>
      </w:pPr>
      <w:r w:rsidRPr="004A653E">
        <w:rPr>
          <w:rFonts w:ascii="Times New Roman" w:eastAsia="ＭＳ Ｐゴシック" w:hAnsi="Times New Roman" w:hint="eastAsia"/>
          <w:bCs/>
          <w:szCs w:val="22"/>
        </w:rPr>
        <w:t>ファイル転送の際に文字コード変換を行わないよう注意してください。</w:t>
      </w:r>
    </w:p>
    <w:p w:rsidR="000C0F9F" w:rsidRPr="004A653E" w:rsidRDefault="006B0CD7" w:rsidP="004A653E">
      <w:pPr>
        <w:pStyle w:val="affffff6"/>
        <w:numPr>
          <w:ilvl w:val="0"/>
          <w:numId w:val="64"/>
        </w:numPr>
        <w:ind w:leftChars="0"/>
        <w:jc w:val="left"/>
        <w:rPr>
          <w:rFonts w:ascii="Times New Roman" w:hAnsi="Times New Roman"/>
          <w:bCs/>
          <w:szCs w:val="22"/>
        </w:rPr>
      </w:pPr>
      <w:r w:rsidRPr="004A653E">
        <w:rPr>
          <w:rFonts w:ascii="Times New Roman" w:hAnsi="Times New Roman"/>
        </w:rPr>
        <w:t>pg-rex01</w:t>
      </w:r>
      <w:r w:rsidRPr="004A653E">
        <w:rPr>
          <w:rFonts w:ascii="Times New Roman" w:hAnsi="Times New Roman" w:hint="eastAsia"/>
        </w:rPr>
        <w:t>上で、</w:t>
      </w:r>
      <w:r w:rsidRPr="004A653E">
        <w:rPr>
          <w:rFonts w:ascii="Times New Roman" w:hAnsi="Times New Roman"/>
        </w:rPr>
        <w:t>pm_crmgen</w:t>
      </w:r>
      <w:r w:rsidRPr="004A653E">
        <w:rPr>
          <w:rFonts w:ascii="Times New Roman" w:hAnsi="Times New Roman" w:hint="eastAsia"/>
        </w:rPr>
        <w:t>コマンドを使用し、（</w:t>
      </w:r>
      <w:r w:rsidRPr="004A653E">
        <w:rPr>
          <w:rFonts w:ascii="Times New Roman" w:hAnsi="Times New Roman"/>
        </w:rPr>
        <w:t>3</w:t>
      </w:r>
      <w:r w:rsidRPr="004A653E">
        <w:rPr>
          <w:rFonts w:ascii="Times New Roman" w:hAnsi="Times New Roman" w:hint="eastAsia"/>
        </w:rPr>
        <w:t>）で転送した</w:t>
      </w:r>
      <w:r w:rsidRPr="004A653E">
        <w:rPr>
          <w:rFonts w:ascii="Times New Roman" w:hAnsi="Times New Roman"/>
        </w:rPr>
        <w:t>csv</w:t>
      </w:r>
      <w:r w:rsidRPr="004A653E">
        <w:rPr>
          <w:rFonts w:ascii="Times New Roman" w:hAnsi="Times New Roman" w:hint="eastAsia"/>
        </w:rPr>
        <w:t>ファイルを</w:t>
      </w:r>
      <w:r w:rsidRPr="004A653E">
        <w:rPr>
          <w:rFonts w:ascii="Times New Roman" w:hAnsi="Times New Roman"/>
        </w:rPr>
        <w:t>crm</w:t>
      </w:r>
      <w:r w:rsidRPr="004A653E">
        <w:rPr>
          <w:rFonts w:ascii="Times New Roman" w:hAnsi="Times New Roman" w:hint="eastAsia"/>
        </w:rPr>
        <w:t>ファイルに変換します。</w:t>
      </w:r>
    </w:p>
    <w:p w:rsidR="006B0CD7" w:rsidRPr="004A653E" w:rsidRDefault="006B0CD7" w:rsidP="004A653E">
      <w:pPr>
        <w:pStyle w:val="affffff6"/>
        <w:ind w:leftChars="0" w:left="420"/>
        <w:jc w:val="left"/>
        <w:rPr>
          <w:rFonts w:ascii="Times New Roman" w:hAnsi="Times New Roman"/>
          <w:bCs/>
          <w:szCs w:val="22"/>
        </w:rPr>
      </w:pPr>
      <w:r w:rsidRPr="004A653E">
        <w:rPr>
          <w:rFonts w:ascii="Times New Roman" w:hAnsi="Times New Roman" w:hint="eastAsia"/>
        </w:rPr>
        <w:t>本書では、変換後のファイル名を「</w:t>
      </w:r>
      <w:r w:rsidRPr="004A653E">
        <w:rPr>
          <w:rFonts w:ascii="Times New Roman" w:hAnsi="Times New Roman"/>
        </w:rPr>
        <w:t>PG-REX</w:t>
      </w:r>
      <w:r w:rsidR="0011457E">
        <w:rPr>
          <w:rFonts w:ascii="Times New Roman" w:hAnsi="Times New Roman"/>
        </w:rPr>
        <w:t>9.5</w:t>
      </w:r>
      <w:r w:rsidRPr="004A653E">
        <w:rPr>
          <w:rFonts w:ascii="Times New Roman" w:hAnsi="Times New Roman"/>
        </w:rPr>
        <w:t>_pm_crmgen_env.crm</w:t>
      </w:r>
      <w:r w:rsidRPr="004A653E">
        <w:rPr>
          <w:rFonts w:ascii="Times New Roman" w:hAnsi="Times New Roman" w:hint="eastAsia"/>
        </w:rPr>
        <w:t>」とします。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6B0CD7" w:rsidRPr="00AB2B03" w:rsidTr="00E9219C">
        <w:tc>
          <w:tcPr>
            <w:tcW w:w="8234" w:type="dxa"/>
            <w:shd w:val="clear" w:color="auto" w:fill="E6E6E6"/>
          </w:tcPr>
          <w:p w:rsidR="006B0CD7" w:rsidRPr="00AB2B03" w:rsidRDefault="006B0CD7" w:rsidP="00E9219C">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w:t>
            </w:r>
            <w:r w:rsidR="0011457E">
              <w:rPr>
                <w:rFonts w:ascii="Times New Roman" w:hAnsi="Times New Roman"/>
              </w:rPr>
              <w:t>9.5</w:t>
            </w:r>
            <w:r w:rsidRPr="00BE0C54">
              <w:rPr>
                <w:rFonts w:ascii="Courier New" w:eastAsia="ＭＳ Ｐゴシック" w:hAnsi="Courier New" w:cs="Courier New"/>
                <w:sz w:val="18"/>
                <w:szCs w:val="18"/>
              </w:rPr>
              <w:t>_pm_crmgen_env.crm PG-REX</w:t>
            </w:r>
            <w:r w:rsidR="0011457E">
              <w:rPr>
                <w:rFonts w:ascii="Times New Roman" w:hAnsi="Times New Roman"/>
              </w:rPr>
              <w:t>9.5</w:t>
            </w:r>
            <w:r w:rsidRPr="00BE0C54">
              <w:rPr>
                <w:rFonts w:ascii="Courier New" w:eastAsia="ＭＳ Ｐゴシック" w:hAnsi="Courier New" w:cs="Courier New"/>
                <w:sz w:val="18"/>
                <w:szCs w:val="18"/>
              </w:rPr>
              <w:t>_pm_crmgen_env.csv</w:t>
            </w:r>
          </w:p>
        </w:tc>
      </w:tr>
    </w:tbl>
    <w:p w:rsidR="006B0CD7" w:rsidRPr="00AB2B03" w:rsidRDefault="006B0CD7" w:rsidP="006B0CD7">
      <w:pPr>
        <w:ind w:leftChars="280" w:left="560"/>
        <w:jc w:val="left"/>
        <w:rPr>
          <w:rFonts w:ascii="Times New Roman" w:eastAsia="ＭＳ Ｐゴシック" w:hAnsi="Times New Roman"/>
          <w:lang w:val="pt-BR"/>
        </w:rPr>
      </w:pPr>
    </w:p>
    <w:p w:rsidR="006B0CD7" w:rsidRPr="00AB2B03" w:rsidRDefault="006B0CD7" w:rsidP="006B0CD7">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6B0CD7" w:rsidRPr="00AB2B03" w:rsidTr="00E9219C">
        <w:tc>
          <w:tcPr>
            <w:tcW w:w="8234" w:type="dxa"/>
            <w:shd w:val="clear" w:color="auto" w:fill="E6E6E6"/>
          </w:tcPr>
          <w:p w:rsidR="006B0CD7" w:rsidRPr="00BE0C54" w:rsidRDefault="006B0CD7" w:rsidP="00E9219C">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w:t>
            </w:r>
            <w:r w:rsidR="0011457E">
              <w:rPr>
                <w:rFonts w:ascii="Times New Roman" w:hAnsi="Times New Roman"/>
              </w:rPr>
              <w:t>9.5</w:t>
            </w:r>
            <w:r>
              <w:rPr>
                <w:rFonts w:ascii="Courier New" w:eastAsia="ＭＳ Ｐゴシック" w:hAnsi="Courier New" w:cs="Courier New" w:hint="eastAsia"/>
                <w:lang w:val="pt-BR"/>
              </w:rPr>
              <w:t>_pm_crmgen_env.crm</w:t>
            </w:r>
          </w:p>
          <w:p w:rsidR="006B0CD7" w:rsidRPr="00AB2B03" w:rsidRDefault="006B0CD7" w:rsidP="00E9219C">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w:t>
            </w:r>
            <w:r w:rsidR="0011457E" w:rsidRPr="00ED30A3">
              <w:rPr>
                <w:rFonts w:ascii="Times New Roman" w:hAnsi="Times New Roman"/>
                <w:b/>
                <w:color w:val="FF0000"/>
              </w:rPr>
              <w:t>9.5</w:t>
            </w:r>
            <w:r w:rsidRPr="005C1C28">
              <w:rPr>
                <w:rFonts w:ascii="Times New Roman" w:eastAsia="ＭＳ Ｐゴシック" w:hAnsi="Times New Roman" w:cs="Arial" w:hint="eastAsia"/>
                <w:b/>
                <w:color w:val="FF0000"/>
                <w:lang w:val="pt-BR"/>
              </w:rPr>
              <w:t>_</w:t>
            </w:r>
            <w:r w:rsidRPr="00AB2B03">
              <w:rPr>
                <w:rFonts w:ascii="Times New Roman" w:eastAsia="ＭＳ Ｐゴシック" w:hAnsi="Times New Roman" w:cs="Arial" w:hint="eastAsia"/>
                <w:b/>
                <w:color w:val="FF0000"/>
                <w:lang w:val="pt-BR"/>
              </w:rPr>
              <w:t>pm_crmgen_env.crm</w:t>
            </w:r>
          </w:p>
        </w:tc>
      </w:tr>
    </w:tbl>
    <w:p w:rsidR="006B0CD7" w:rsidRPr="00AB2B03" w:rsidRDefault="006B0CD7" w:rsidP="006B0CD7">
      <w:pPr>
        <w:ind w:leftChars="280" w:left="560"/>
        <w:jc w:val="left"/>
        <w:rPr>
          <w:rFonts w:ascii="Times New Roman" w:eastAsia="ＭＳ Ｐゴシック" w:hAnsi="Times New Roman"/>
          <w:lang w:val="pt-BR"/>
        </w:rPr>
      </w:pPr>
    </w:p>
    <w:p w:rsidR="006B0CD7" w:rsidRPr="00AB2B03" w:rsidRDefault="006B0CD7" w:rsidP="006B0CD7">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6B0CD7" w:rsidRPr="00AB2B03" w:rsidTr="00E9219C">
        <w:tc>
          <w:tcPr>
            <w:tcW w:w="8234" w:type="dxa"/>
            <w:shd w:val="clear" w:color="auto" w:fill="E6E6E6"/>
          </w:tcPr>
          <w:p w:rsidR="006B0CD7" w:rsidRPr="00BE0C54" w:rsidRDefault="006B0CD7" w:rsidP="00E9219C">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w:t>
            </w:r>
            <w:r w:rsidR="0011457E">
              <w:rPr>
                <w:rFonts w:ascii="Times New Roman" w:hAnsi="Times New Roman"/>
              </w:rPr>
              <w:t>9.5</w:t>
            </w:r>
            <w:r w:rsidRPr="00BE0C54">
              <w:rPr>
                <w:rFonts w:ascii="Courier New" w:eastAsia="ＭＳ Ｐゴシック" w:hAnsi="Courier New" w:cs="Courier New"/>
                <w:lang w:val="nl-NL"/>
              </w:rPr>
              <w:t>_pm_crmgen_env.crm</w:t>
            </w:r>
          </w:p>
          <w:p w:rsidR="006B0CD7" w:rsidRPr="00AB2B03" w:rsidRDefault="006B0CD7" w:rsidP="00E9219C">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w:t>
            </w:r>
            <w:r w:rsidR="0011457E">
              <w:rPr>
                <w:rFonts w:ascii="Times New Roman" w:hAnsi="Times New Roman"/>
              </w:rPr>
              <w:t>9.5</w:t>
            </w:r>
            <w:r w:rsidRPr="00BE0C54">
              <w:rPr>
                <w:rFonts w:ascii="Courier New" w:eastAsia="ＭＳ Ｐゴシック" w:hAnsi="Courier New" w:cs="Courier New"/>
                <w:lang w:val="nl-NL"/>
              </w:rPr>
              <w:t>_pm_crmgen_env.crm</w:t>
            </w:r>
          </w:p>
        </w:tc>
      </w:tr>
    </w:tbl>
    <w:p w:rsidR="006B0CD7" w:rsidRPr="006B0CD7" w:rsidRDefault="006B0CD7" w:rsidP="000E58A4">
      <w:pPr>
        <w:ind w:leftChars="327" w:left="654"/>
        <w:jc w:val="left"/>
        <w:rPr>
          <w:rFonts w:ascii="Times New Roman" w:eastAsia="ＭＳ Ｐゴシック" w:hAnsi="Times New Roman"/>
        </w:rPr>
      </w:pPr>
    </w:p>
    <w:p w:rsidR="000E58A4" w:rsidRDefault="000E58A4" w:rsidP="004A653E">
      <w:pPr>
        <w:ind w:leftChars="327" w:left="654"/>
        <w:jc w:val="left"/>
      </w:pPr>
    </w:p>
    <w:p w:rsidR="000E58A4" w:rsidRPr="00AB2B03" w:rsidRDefault="000E58A4" w:rsidP="004A653E">
      <w:pPr>
        <w:jc w:val="left"/>
        <w:rPr>
          <w:rFonts w:ascii="Times New Roman" w:hAnsi="Times New Roman"/>
          <w:lang w:val="nl-NL"/>
        </w:rPr>
      </w:pPr>
    </w:p>
    <w:p w:rsidR="000E58A4" w:rsidRPr="00AB2B03" w:rsidRDefault="000E58A4" w:rsidP="000E58A4">
      <w:pPr>
        <w:pStyle w:val="3"/>
        <w:rPr>
          <w:rFonts w:ascii="Times New Roman" w:eastAsia="ＭＳ Ｐゴシック" w:hAnsi="Times New Roman"/>
        </w:rPr>
      </w:pPr>
      <w:bookmarkStart w:id="252" w:name="_Toc404336168"/>
      <w:bookmarkStart w:id="253" w:name="_Toc446510645"/>
      <w:r w:rsidRPr="00AB2B03">
        <w:rPr>
          <w:rFonts w:ascii="Times New Roman" w:eastAsia="ＭＳ Ｐゴシック" w:hAnsi="Times New Roman"/>
        </w:rPr>
        <w:t>crm</w:t>
      </w:r>
      <w:r w:rsidRPr="00AB2B03">
        <w:rPr>
          <w:rFonts w:ascii="Times New Roman" w:eastAsia="ＭＳ Ｐゴシック" w:hAnsi="Times New Roman"/>
        </w:rPr>
        <w:t>ファイルの反映</w:t>
      </w:r>
      <w:bookmarkEnd w:id="252"/>
      <w:bookmarkEnd w:id="25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411D33">
        <w:fldChar w:fldCharType="begin"/>
      </w:r>
      <w:r w:rsidR="00411D33">
        <w:instrText xml:space="preserve"> REF _Ref296516089 \r \h  \* MERGEFORMAT </w:instrText>
      </w:r>
      <w:r w:rsidR="00411D33">
        <w:fldChar w:fldCharType="separate"/>
      </w:r>
      <w:r w:rsidR="00390FBC" w:rsidRPr="00390FBC">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390FBC" w:rsidRPr="00390FBC">
        <w:rPr>
          <w:rFonts w:ascii="Times New Roman" w:eastAsia="ＭＳ Ｐゴシック" w:hAnsi="Times New Roman" w:cs="Arial"/>
        </w:rPr>
        <w:t>Master</w:t>
      </w:r>
      <w:r w:rsidR="00390FBC" w:rsidRPr="00390FBC">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54" w:name="_Toc404336169"/>
      <w:bookmarkStart w:id="255" w:name="_Toc446510646"/>
      <w:r w:rsidRPr="00AB2B03">
        <w:rPr>
          <w:rFonts w:ascii="Times New Roman" w:eastAsia="ＭＳ Ｐゴシック" w:hAnsi="Times New Roman"/>
        </w:rPr>
        <w:t>アンインストール</w:t>
      </w:r>
      <w:bookmarkEnd w:id="254"/>
      <w:bookmarkEnd w:id="25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4.4</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両系の停止</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91430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-server</w:t>
            </w:r>
            <w:r w:rsidR="000E58A4" w:rsidRPr="005C1C28">
              <w:rPr>
                <w:rFonts w:ascii="Times New Roman" w:eastAsia="ＭＳ Ｐゴシック" w:hAnsi="Times New Roman" w:cs="Arial"/>
                <w:b/>
                <w:color w:val="FF0000"/>
                <w:lang w:val="fr-FR"/>
              </w:rPr>
              <w:t>-</w:t>
            </w:r>
            <w:r w:rsidRPr="00ED30A3">
              <w:rPr>
                <w:rFonts w:ascii="Times New Roman" w:hAnsi="Times New Roman"/>
                <w:b/>
                <w:color w:val="FF0000"/>
              </w:rPr>
              <w:t>9.5</w:t>
            </w:r>
            <w:r w:rsidR="004529DB" w:rsidRPr="005C1C28">
              <w:rPr>
                <w:rFonts w:ascii="Times New Roman" w:eastAsia="ＭＳ Ｐゴシック" w:hAnsi="Times New Roman" w:cs="Arial"/>
                <w:b/>
                <w:color w:val="FF0000"/>
                <w:u w:val="single"/>
                <w:lang w:val="fr-FR"/>
              </w:rPr>
              <w:t>.1</w:t>
            </w:r>
            <w:r w:rsidR="004529DB" w:rsidRPr="00E23E70">
              <w:rPr>
                <w:rFonts w:ascii="Times New Roman" w:eastAsia="ＭＳ Ｐゴシック" w:hAnsi="Times New Roman" w:cs="Arial"/>
                <w:b/>
                <w:color w:val="FF0000"/>
                <w:u w:val="single"/>
                <w:lang w:val="fr-FR"/>
              </w:rPr>
              <w:t>-1PGDG.rhel7.x86_64</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-libs</w:t>
            </w:r>
            <w:r w:rsidR="000E58A4" w:rsidRPr="00AB2B03">
              <w:rPr>
                <w:rFonts w:ascii="Times New Roman" w:eastAsia="ＭＳ Ｐゴシック" w:hAnsi="Times New Roman" w:cs="Arial"/>
                <w:b/>
                <w:color w:val="FF0000"/>
                <w:lang w:val="fr-FR"/>
              </w:rPr>
              <w:t>-</w:t>
            </w:r>
            <w:r>
              <w:rPr>
                <w:rFonts w:ascii="Times New Roman" w:eastAsia="ＭＳ Ｐゴシック" w:hAnsi="Times New Roman" w:cs="Arial"/>
                <w:b/>
                <w:color w:val="FF0000"/>
                <w:u w:val="single"/>
                <w:lang w:val="fr-FR"/>
              </w:rPr>
              <w:t>9.5</w:t>
            </w:r>
            <w:r w:rsidR="004529DB" w:rsidRPr="00226242">
              <w:rPr>
                <w:rFonts w:ascii="Times New Roman" w:eastAsia="ＭＳ Ｐゴシック" w:hAnsi="Times New Roman" w:cs="Arial"/>
                <w:b/>
                <w:color w:val="FF0000"/>
                <w:u w:val="single"/>
                <w:lang w:val="fr-FR"/>
              </w:rPr>
              <w:t>.1-1PGDG.rhel7.x86_64</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-contrib</w:t>
            </w:r>
            <w:r w:rsidR="000E58A4" w:rsidRPr="00AB2B03">
              <w:rPr>
                <w:rFonts w:ascii="Times New Roman" w:eastAsia="ＭＳ Ｐゴシック" w:hAnsi="Times New Roman" w:cs="Arial"/>
                <w:b/>
                <w:color w:val="FF0000"/>
                <w:lang w:val="fr-FR"/>
              </w:rPr>
              <w:t>-</w:t>
            </w:r>
            <w:r>
              <w:rPr>
                <w:rFonts w:ascii="Times New Roman" w:eastAsia="ＭＳ Ｐゴシック" w:hAnsi="Times New Roman" w:cs="Arial"/>
                <w:b/>
                <w:color w:val="FF0000"/>
                <w:u w:val="single"/>
                <w:lang w:val="fr-FR"/>
              </w:rPr>
              <w:t>9.5</w:t>
            </w:r>
            <w:r w:rsidR="004529DB" w:rsidRPr="00226242">
              <w:rPr>
                <w:rFonts w:ascii="Times New Roman" w:eastAsia="ＭＳ Ｐゴシック" w:hAnsi="Times New Roman" w:cs="Arial"/>
                <w:b/>
                <w:color w:val="FF0000"/>
                <w:u w:val="single"/>
                <w:lang w:val="fr-FR"/>
              </w:rPr>
              <w:t>.1-1PGDG.rhel7.x86_64</w:t>
            </w:r>
          </w:p>
          <w:p w:rsidR="000E58A4" w:rsidRPr="00AB2B03" w:rsidRDefault="0011457E"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fr-FR"/>
              </w:rPr>
              <w:t>-</w:t>
            </w:r>
            <w:r>
              <w:rPr>
                <w:rFonts w:ascii="Times New Roman" w:eastAsia="ＭＳ Ｐゴシック" w:hAnsi="Times New Roman" w:cs="Arial"/>
                <w:b/>
                <w:color w:val="FF0000"/>
                <w:u w:val="single"/>
                <w:lang w:val="fr-FR"/>
              </w:rPr>
              <w:t>9.5</w:t>
            </w:r>
            <w:r w:rsidR="004529DB" w:rsidRPr="00226242">
              <w:rPr>
                <w:rFonts w:ascii="Times New Roman" w:eastAsia="ＭＳ Ｐゴシック" w:hAnsi="Times New Roman" w:cs="Arial"/>
                <w:b/>
                <w:color w:val="FF0000"/>
                <w:u w:val="single"/>
                <w:lang w:val="fr-FR"/>
              </w:rPr>
              <w:t>.1-1PGDG.rhel7.x86_64</w:t>
            </w:r>
          </w:p>
          <w:p w:rsidR="000E58A4" w:rsidRPr="00AB2B03" w:rsidRDefault="0011457E" w:rsidP="005C1C28">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w:t>
            </w:r>
            <w:r>
              <w:rPr>
                <w:rFonts w:ascii="Times New Roman" w:eastAsia="ＭＳ Ｐゴシック" w:hAnsi="Times New Roman" w:cs="Arial"/>
                <w:b/>
                <w:color w:val="FF0000"/>
                <w:lang w:val="sv-SE"/>
              </w:rPr>
              <w:t>95</w:t>
            </w:r>
            <w:r w:rsidR="000E58A4" w:rsidRPr="00AB2B03">
              <w:rPr>
                <w:rFonts w:ascii="Times New Roman" w:eastAsia="ＭＳ Ｐゴシック" w:hAnsi="Times New Roman" w:cs="Arial"/>
                <w:b/>
                <w:color w:val="FF0000"/>
                <w:lang w:val="sv-SE"/>
              </w:rPr>
              <w:t>-docs</w:t>
            </w:r>
            <w:r w:rsidR="000E58A4" w:rsidRPr="00AB2B03">
              <w:rPr>
                <w:rFonts w:ascii="Times New Roman" w:eastAsia="ＭＳ Ｐゴシック" w:hAnsi="Times New Roman" w:cs="Arial"/>
                <w:b/>
                <w:color w:val="FF0000"/>
                <w:lang w:val="fr-FR"/>
              </w:rPr>
              <w:t>-</w:t>
            </w:r>
            <w:r>
              <w:rPr>
                <w:rFonts w:ascii="Times New Roman" w:eastAsia="ＭＳ Ｐゴシック" w:hAnsi="Times New Roman" w:cs="Arial"/>
                <w:b/>
                <w:color w:val="FF0000"/>
                <w:u w:val="single"/>
                <w:lang w:val="fr-FR"/>
              </w:rPr>
              <w:t>9.5</w:t>
            </w:r>
            <w:r w:rsidR="004529DB" w:rsidRPr="00226242">
              <w:rPr>
                <w:rFonts w:ascii="Times New Roman" w:eastAsia="ＭＳ Ｐゴシック" w:hAnsi="Times New Roman" w:cs="Arial"/>
                <w:b/>
                <w:color w:val="FF0000"/>
                <w:u w:val="single"/>
                <w:lang w:val="fr-FR"/>
              </w:rPr>
              <w:t>.1-1PGDG.rhel7.x86_64</w:t>
            </w:r>
          </w:p>
        </w:tc>
      </w:tr>
    </w:tbl>
    <w:p w:rsidR="000E58A4" w:rsidRPr="00AB2B03" w:rsidRDefault="004529DB" w:rsidP="000E58A4">
      <w:pPr>
        <w:pStyle w:val="a1"/>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E23E70" w:rsidRDefault="000E58A4" w:rsidP="000E58A4">
      <w:pPr>
        <w:overflowPunct/>
        <w:topLinePunct w:val="0"/>
        <w:adjustRightInd/>
        <w:spacing w:line="240" w:lineRule="auto"/>
        <w:jc w:val="left"/>
        <w:textAlignment w:val="auto"/>
        <w:rPr>
          <w:rFonts w:ascii="Times New Roman" w:eastAsia="ＭＳ Ｐゴシック" w:hAnsi="Times New Roman" w:cs="Arial"/>
          <w:lang w:val="sv-SE"/>
        </w:rPr>
      </w:pPr>
      <w:r w:rsidRPr="00E23E70">
        <w:rPr>
          <w:rFonts w:ascii="Times New Roman" w:eastAsia="ＭＳ Ｐゴシック" w:hAnsi="Times New Roman" w:cs="Arial"/>
          <w:lang w:val="sv-SE"/>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rpm -e </w:t>
            </w:r>
            <w:r w:rsidR="0011457E" w:rsidRPr="00BE0C54">
              <w:rPr>
                <w:rFonts w:ascii="Courier New" w:eastAsia="ＭＳ Ｐゴシック" w:hAnsi="Courier New" w:cs="Courier New"/>
                <w:lang w:val="pt-BR"/>
              </w:rPr>
              <w:t>postgresql</w:t>
            </w:r>
            <w:r w:rsidR="0011457E">
              <w:rPr>
                <w:rFonts w:ascii="Courier New" w:eastAsia="ＭＳ Ｐゴシック" w:hAnsi="Courier New" w:cs="Courier New"/>
                <w:lang w:val="pt-BR"/>
              </w:rPr>
              <w:t>95</w:t>
            </w:r>
            <w:r w:rsidRPr="00BE0C54">
              <w:rPr>
                <w:rFonts w:ascii="Courier New" w:eastAsia="ＭＳ Ｐゴシック" w:hAnsi="Courier New" w:cs="Courier New"/>
                <w:lang w:val="pt-BR"/>
              </w:rPr>
              <w:t>-contrib-</w:t>
            </w:r>
            <w:r w:rsidR="0011457E">
              <w:rPr>
                <w:rFonts w:ascii="Courier New" w:eastAsia="ＭＳ Ｐゴシック" w:hAnsi="Courier New" w:cs="Courier New"/>
                <w:u w:val="single"/>
                <w:lang w:val="pt-BR"/>
              </w:rPr>
              <w:t>9.5</w:t>
            </w:r>
            <w:r w:rsidR="008F6EE1" w:rsidRPr="00E23E70">
              <w:rPr>
                <w:rFonts w:ascii="Courier New" w:eastAsia="ＭＳ Ｐゴシック" w:hAnsi="Courier New" w:cs="Courier New"/>
                <w:u w:val="single"/>
                <w:lang w:val="pt-BR"/>
              </w:rPr>
              <w:t>.1-1PGDG.rhel7.x86_64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rpm -e </w:t>
            </w:r>
            <w:r w:rsidR="0011457E" w:rsidRPr="00BE0C54">
              <w:rPr>
                <w:rFonts w:ascii="Courier New" w:eastAsia="ＭＳ Ｐゴシック" w:hAnsi="Courier New" w:cs="Courier New"/>
                <w:lang w:val="sv-SE"/>
              </w:rPr>
              <w:t>postgresql</w:t>
            </w:r>
            <w:r w:rsidR="0011457E">
              <w:rPr>
                <w:rFonts w:ascii="Courier New" w:eastAsia="ＭＳ Ｐゴシック" w:hAnsi="Courier New" w:cs="Courier New"/>
                <w:lang w:val="sv-SE"/>
              </w:rPr>
              <w:t>95</w:t>
            </w:r>
            <w:r w:rsidRPr="00BE0C54">
              <w:rPr>
                <w:rFonts w:ascii="Courier New" w:eastAsia="ＭＳ Ｐゴシック" w:hAnsi="Courier New" w:cs="Courier New"/>
                <w:lang w:val="sv-SE"/>
              </w:rPr>
              <w:t>-server-</w:t>
            </w:r>
            <w:r w:rsidR="0011457E">
              <w:rPr>
                <w:rFonts w:ascii="Times New Roman" w:hAnsi="Times New Roman"/>
              </w:rPr>
              <w:t>9.5</w:t>
            </w:r>
            <w:r w:rsidR="008F6EE1" w:rsidRPr="00226242">
              <w:rPr>
                <w:rFonts w:ascii="Courier New" w:eastAsia="ＭＳ Ｐゴシック" w:hAnsi="Courier New" w:cs="Courier New"/>
                <w:u w:val="single"/>
                <w:lang w:val="pt-BR"/>
              </w:rPr>
              <w:t>.1-1PGDG.rhel7.x86_64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rpm -e </w:t>
            </w:r>
            <w:r w:rsidR="0011457E" w:rsidRPr="00BE0C54">
              <w:rPr>
                <w:rFonts w:ascii="Courier New" w:eastAsia="ＭＳ Ｐゴシック" w:hAnsi="Courier New" w:cs="Courier New"/>
                <w:lang w:val="sv-SE"/>
              </w:rPr>
              <w:t>postgresql</w:t>
            </w:r>
            <w:r w:rsidR="0011457E">
              <w:rPr>
                <w:rFonts w:ascii="Courier New" w:eastAsia="ＭＳ Ｐゴシック" w:hAnsi="Courier New" w:cs="Courier New"/>
                <w:lang w:val="sv-SE"/>
              </w:rPr>
              <w:t>95</w:t>
            </w:r>
            <w:r w:rsidRPr="00BE0C54">
              <w:rPr>
                <w:rFonts w:ascii="Courier New" w:eastAsia="ＭＳ Ｐゴシック" w:hAnsi="Courier New" w:cs="Courier New"/>
                <w:lang w:val="sv-SE"/>
              </w:rPr>
              <w:t>-docs-</w:t>
            </w:r>
            <w:r w:rsidR="0011457E">
              <w:rPr>
                <w:rFonts w:ascii="Times New Roman" w:hAnsi="Times New Roman"/>
              </w:rPr>
              <w:t>9.5</w:t>
            </w:r>
            <w:r w:rsidR="008F6EE1" w:rsidRPr="00226242">
              <w:rPr>
                <w:rFonts w:ascii="Courier New" w:eastAsia="ＭＳ Ｐゴシック" w:hAnsi="Courier New" w:cs="Courier New"/>
                <w:u w:val="single"/>
                <w:lang w:val="pt-BR"/>
              </w:rPr>
              <w:t>.1-1PGDG.rhel7.x86_64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rpm -e </w:t>
            </w:r>
            <w:r w:rsidR="0011457E" w:rsidRPr="00BE0C54">
              <w:rPr>
                <w:rFonts w:ascii="Courier New" w:eastAsia="ＭＳ Ｐゴシック" w:hAnsi="Courier New" w:cs="Courier New"/>
                <w:lang w:val="sv-SE"/>
              </w:rPr>
              <w:t>postgresql</w:t>
            </w:r>
            <w:r w:rsidR="0011457E">
              <w:rPr>
                <w:rFonts w:ascii="Courier New" w:eastAsia="ＭＳ Ｐゴシック" w:hAnsi="Courier New" w:cs="Courier New"/>
                <w:lang w:val="sv-SE"/>
              </w:rPr>
              <w:t>95</w:t>
            </w:r>
            <w:r w:rsidRPr="00BE0C54">
              <w:rPr>
                <w:rFonts w:ascii="Courier New" w:eastAsia="ＭＳ Ｐゴシック" w:hAnsi="Courier New" w:cs="Courier New"/>
                <w:lang w:val="sv-SE"/>
              </w:rPr>
              <w:t>-</w:t>
            </w:r>
            <w:r w:rsidR="0011457E">
              <w:rPr>
                <w:rFonts w:ascii="Times New Roman" w:hAnsi="Times New Roman"/>
              </w:rPr>
              <w:t>9.5</w:t>
            </w:r>
            <w:r w:rsidR="008F6EE1" w:rsidRPr="00226242">
              <w:rPr>
                <w:rFonts w:ascii="Courier New" w:eastAsia="ＭＳ Ｐゴシック" w:hAnsi="Courier New" w:cs="Courier New"/>
                <w:u w:val="single"/>
                <w:lang w:val="pt-BR"/>
              </w:rPr>
              <w:t>.1-1PGDG.rhel7.x86_64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rpm -e </w:t>
            </w:r>
            <w:r w:rsidR="0011457E" w:rsidRPr="00BE0C54">
              <w:rPr>
                <w:rFonts w:ascii="Courier New" w:eastAsia="ＭＳ Ｐゴシック" w:hAnsi="Courier New" w:cs="Courier New"/>
                <w:lang w:val="sv-SE"/>
              </w:rPr>
              <w:t>postgresql</w:t>
            </w:r>
            <w:r w:rsidR="0011457E">
              <w:rPr>
                <w:rFonts w:ascii="Courier New" w:eastAsia="ＭＳ Ｐゴシック" w:hAnsi="Courier New" w:cs="Courier New"/>
                <w:lang w:val="sv-SE"/>
              </w:rPr>
              <w:t>95</w:t>
            </w:r>
            <w:r w:rsidRPr="00BE0C54">
              <w:rPr>
                <w:rFonts w:ascii="Courier New" w:eastAsia="ＭＳ Ｐゴシック" w:hAnsi="Courier New" w:cs="Courier New"/>
                <w:lang w:val="sv-SE"/>
              </w:rPr>
              <w:t>-libs-</w:t>
            </w:r>
            <w:r w:rsidR="0011457E">
              <w:rPr>
                <w:rFonts w:ascii="Courier New" w:eastAsia="ＭＳ Ｐゴシック" w:hAnsi="Courier New" w:cs="Courier New"/>
                <w:u w:val="single"/>
                <w:lang w:val="pt-BR"/>
              </w:rPr>
              <w:t>9.5</w:t>
            </w:r>
            <w:r w:rsidR="008F6EE1" w:rsidRPr="00226242">
              <w:rPr>
                <w:rFonts w:ascii="Courier New" w:eastAsia="ＭＳ Ｐゴシック" w:hAnsi="Courier New" w:cs="Courier New"/>
                <w:u w:val="single"/>
                <w:lang w:val="pt-BR"/>
              </w:rPr>
              <w:t>.1-1PGDG.rhel7.x86_64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Default="008F6EE1" w:rsidP="000E58A4">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8F6EE1" w:rsidRPr="00AB2B03" w:rsidRDefault="008F6EE1"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w:t>
            </w:r>
            <w:r w:rsidR="00B823F8">
              <w:t xml:space="preserve"> </w:t>
            </w:r>
            <w:r w:rsidR="00B823F8" w:rsidRPr="00E23E70">
              <w:rPr>
                <w:rFonts w:ascii="Courier New" w:eastAsia="ＭＳ Ｐゴシック" w:hAnsi="Courier New" w:cs="Courier New"/>
                <w:u w:val="single"/>
                <w:lang w:val="pl-PL"/>
              </w:rPr>
              <w:t>1.1.1</w:t>
            </w:r>
            <w:r w:rsidR="00902486">
              <w:rPr>
                <w:rFonts w:ascii="Courier New" w:eastAsia="ＭＳ Ｐゴシック" w:hAnsi="Courier New" w:cs="Courier New"/>
                <w:u w:val="single"/>
                <w:lang w:val="pl-PL"/>
              </w:rPr>
              <w:t>3</w:t>
            </w:r>
            <w:r w:rsidR="00B823F8" w:rsidRPr="00E23E70">
              <w:rPr>
                <w:rFonts w:ascii="Courier New" w:eastAsia="ＭＳ Ｐゴシック" w:hAnsi="Courier New" w:cs="Courier New"/>
                <w:u w:val="single"/>
                <w:lang w:val="pl-PL"/>
              </w:rPr>
              <w:t>-1.1.el7.x86_64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Default="00B823F8" w:rsidP="00595918">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B823F8" w:rsidRPr="00AB2B03" w:rsidRDefault="00B823F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00411D33">
        <w:fldChar w:fldCharType="begin"/>
      </w:r>
      <w:r w:rsidR="00411D33">
        <w:instrText xml:space="preserve"> NOTEREF _Ref405376597 \h  \* MERGEFORMAT </w:instrText>
      </w:r>
      <w:r w:rsidR="00411D33">
        <w:fldChar w:fldCharType="separate"/>
      </w:r>
      <w:r w:rsidR="00390FBC" w:rsidRPr="00390FBC">
        <w:rPr>
          <w:rFonts w:ascii="Times New Roman" w:eastAsia="ＭＳ Ｐゴシック" w:hAnsi="Times New Roman" w:cs="Arial"/>
          <w:b/>
          <w:vertAlign w:val="superscript"/>
        </w:rPr>
        <w:t>14</w:t>
      </w:r>
      <w:r w:rsidR="00411D33">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256" w:name="_Ref405376597"/>
      <w:r w:rsidRPr="00AB2B03">
        <w:rPr>
          <w:rStyle w:val="afb"/>
          <w:rFonts w:ascii="Times New Roman" w:eastAsia="ＭＳ Ｐゴシック" w:hAnsi="Times New Roman" w:cs="Arial"/>
        </w:rPr>
        <w:footnoteReference w:id="14"/>
      </w:r>
      <w:bookmarkEnd w:id="256"/>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w:t>
            </w:r>
            <w:r w:rsidR="00B823F8" w:rsidRPr="00E23E70">
              <w:rPr>
                <w:rFonts w:ascii="Courier New" w:eastAsia="ＭＳ Ｐゴシック" w:hAnsi="Courier New" w:cs="Courier New"/>
                <w:u w:val="single"/>
              </w:rPr>
              <w:t>1.</w:t>
            </w:r>
            <w:r w:rsidR="003B0101">
              <w:rPr>
                <w:rFonts w:ascii="Courier New" w:eastAsia="ＭＳ Ｐゴシック" w:hAnsi="Courier New" w:cs="Courier New" w:hint="eastAsia"/>
                <w:u w:val="single"/>
              </w:rPr>
              <w:t>7</w:t>
            </w:r>
            <w:r w:rsidR="00B823F8" w:rsidRPr="00E23E70">
              <w:rPr>
                <w:rFonts w:ascii="Courier New" w:eastAsia="ＭＳ Ｐゴシック" w:hAnsi="Courier New" w:cs="Courier New"/>
                <w:u w:val="single"/>
              </w:rPr>
              <w:t>.</w:t>
            </w:r>
            <w:r w:rsidR="00231467">
              <w:rPr>
                <w:rFonts w:ascii="Courier New" w:eastAsia="ＭＳ Ｐゴシック" w:hAnsi="Courier New" w:cs="Courier New"/>
                <w:u w:val="single"/>
              </w:rPr>
              <w:t>1</w:t>
            </w:r>
            <w:r w:rsidR="00B823F8" w:rsidRPr="00E23E70">
              <w:rPr>
                <w:rFonts w:ascii="Courier New" w:eastAsia="ＭＳ Ｐゴシック" w:hAnsi="Courier New" w:cs="Courier New"/>
                <w:u w:val="single"/>
              </w:rPr>
              <w:t>-1.el7.noarch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w:t>
            </w:r>
            <w:r w:rsidR="00B823F8" w:rsidRPr="00E23E70">
              <w:rPr>
                <w:rFonts w:ascii="Courier New" w:eastAsia="ＭＳ Ｐゴシック" w:hAnsi="Courier New" w:cs="Courier New"/>
                <w:u w:val="single"/>
                <w:lang w:val="pt-BR"/>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w:t>
            </w:r>
            <w:r w:rsidR="00B823F8" w:rsidRPr="00E23E70">
              <w:rPr>
                <w:rFonts w:ascii="Courier New" w:eastAsia="ＭＳ Ｐゴシック" w:hAnsi="Courier New" w:cs="Courier New"/>
                <w:u w:val="single"/>
                <w:lang w:val="sv-SE"/>
              </w:rPr>
              <w:t>1.11-1.el7.x86_64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42367A" w:rsidRDefault="0042367A" w:rsidP="0042367A">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42367A" w:rsidRDefault="0042367A">
      <w:pPr>
        <w:overflowPunct/>
        <w:topLinePunct w:val="0"/>
        <w:adjustRightInd/>
        <w:spacing w:line="240" w:lineRule="auto"/>
        <w:jc w:val="left"/>
        <w:textAlignment w:val="auto"/>
        <w:rPr>
          <w:rFonts w:ascii="Times New Roman" w:eastAsia="ＭＳ Ｐゴシック" w:hAnsi="Times New Roman"/>
          <w:kern w:val="28"/>
          <w:sz w:val="60"/>
          <w:szCs w:val="60"/>
          <w:lang w:val="pl-PL"/>
        </w:rPr>
      </w:pPr>
      <w:r>
        <w:rPr>
          <w:rFonts w:ascii="Times New Roman" w:eastAsia="ＭＳ Ｐゴシック" w:hAnsi="Times New Roman"/>
          <w:lang w:val="pl-PL"/>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257" w:name="_Toc335390866"/>
      <w:bookmarkStart w:id="258" w:name="_Toc335390874"/>
      <w:bookmarkStart w:id="259" w:name="_Toc287531348"/>
      <w:bookmarkStart w:id="260" w:name="_Toc287531349"/>
      <w:bookmarkStart w:id="261" w:name="_Toc335050344"/>
      <w:bookmarkStart w:id="262" w:name="_Toc335126857"/>
      <w:bookmarkStart w:id="263" w:name="_Toc382302806"/>
      <w:bookmarkStart w:id="264" w:name="_Toc382816705"/>
      <w:bookmarkStart w:id="265" w:name="_Toc394415543"/>
      <w:bookmarkStart w:id="266" w:name="_Toc394415544"/>
      <w:bookmarkStart w:id="267" w:name="_Toc382302812"/>
      <w:bookmarkStart w:id="268" w:name="_Toc382816711"/>
      <w:bookmarkStart w:id="269" w:name="_Toc308539347"/>
      <w:bookmarkStart w:id="270" w:name="_Toc308539348"/>
      <w:bookmarkStart w:id="271" w:name="_Toc308539349"/>
      <w:bookmarkStart w:id="272" w:name="_Toc308539350"/>
      <w:bookmarkStart w:id="273" w:name="_Toc308539351"/>
      <w:bookmarkStart w:id="274" w:name="_Toc308539352"/>
      <w:bookmarkStart w:id="275" w:name="_Toc308539359"/>
      <w:bookmarkStart w:id="276" w:name="_Toc308539360"/>
      <w:bookmarkStart w:id="277" w:name="_Toc308539365"/>
      <w:bookmarkStart w:id="278" w:name="_Toc308539366"/>
      <w:bookmarkStart w:id="279" w:name="_Toc308539382"/>
      <w:bookmarkStart w:id="280" w:name="_Toc308539383"/>
      <w:bookmarkStart w:id="281" w:name="_Toc382302822"/>
      <w:bookmarkStart w:id="282" w:name="_Toc382816721"/>
      <w:bookmarkStart w:id="283" w:name="_Toc382302824"/>
      <w:bookmarkStart w:id="284" w:name="_Toc382816723"/>
      <w:bookmarkStart w:id="285" w:name="_Toc328385602"/>
      <w:bookmarkStart w:id="286" w:name="_Toc328386201"/>
      <w:bookmarkStart w:id="287" w:name="_Toc328386588"/>
      <w:bookmarkStart w:id="288" w:name="_Toc328494952"/>
      <w:bookmarkStart w:id="289" w:name="_Toc328385603"/>
      <w:bookmarkStart w:id="290" w:name="_Toc328386202"/>
      <w:bookmarkStart w:id="291" w:name="_Toc328386589"/>
      <w:bookmarkStart w:id="292" w:name="_Toc328494953"/>
      <w:bookmarkStart w:id="293" w:name="_Toc328385604"/>
      <w:bookmarkStart w:id="294" w:name="_Toc328386203"/>
      <w:bookmarkStart w:id="295" w:name="_Toc328386590"/>
      <w:bookmarkStart w:id="296" w:name="_Toc328494954"/>
      <w:bookmarkStart w:id="297" w:name="_Toc328385607"/>
      <w:bookmarkStart w:id="298" w:name="_Toc328386206"/>
      <w:bookmarkStart w:id="299" w:name="_Toc328386593"/>
      <w:bookmarkStart w:id="300" w:name="_Toc328494957"/>
      <w:bookmarkStart w:id="301" w:name="_Toc328385608"/>
      <w:bookmarkStart w:id="302" w:name="_Toc328386207"/>
      <w:bookmarkStart w:id="303" w:name="_Toc328386594"/>
      <w:bookmarkStart w:id="304" w:name="_Toc328494958"/>
      <w:bookmarkStart w:id="305" w:name="_Toc328385627"/>
      <w:bookmarkStart w:id="306" w:name="_Toc328386226"/>
      <w:bookmarkStart w:id="307" w:name="_Toc328386613"/>
      <w:bookmarkStart w:id="308" w:name="_Toc328494977"/>
      <w:bookmarkStart w:id="309" w:name="_Toc328385631"/>
      <w:bookmarkStart w:id="310" w:name="_Toc328386230"/>
      <w:bookmarkStart w:id="311" w:name="_Toc328386617"/>
      <w:bookmarkStart w:id="312" w:name="_Toc328494981"/>
      <w:bookmarkStart w:id="313" w:name="_Toc328385637"/>
      <w:bookmarkStart w:id="314" w:name="_Toc328386236"/>
      <w:bookmarkStart w:id="315" w:name="_Toc328386623"/>
      <w:bookmarkStart w:id="316" w:name="_Toc328494987"/>
      <w:bookmarkStart w:id="317" w:name="_Toc328385677"/>
      <w:bookmarkStart w:id="318" w:name="_Toc328386276"/>
      <w:bookmarkStart w:id="319" w:name="_Toc328386663"/>
      <w:bookmarkStart w:id="320" w:name="_Toc328495027"/>
      <w:bookmarkStart w:id="321" w:name="_Toc328385678"/>
      <w:bookmarkStart w:id="322" w:name="_Toc328386277"/>
      <w:bookmarkStart w:id="323" w:name="_Toc328386664"/>
      <w:bookmarkStart w:id="324" w:name="_Toc328495028"/>
      <w:bookmarkStart w:id="325" w:name="_Toc328385734"/>
      <w:bookmarkStart w:id="326" w:name="_Toc328386333"/>
      <w:bookmarkStart w:id="327" w:name="_Toc328386720"/>
      <w:bookmarkStart w:id="328" w:name="_Toc328495084"/>
      <w:bookmarkStart w:id="329" w:name="_Toc328385735"/>
      <w:bookmarkStart w:id="330" w:name="_Toc328386334"/>
      <w:bookmarkStart w:id="331" w:name="_Toc328386721"/>
      <w:bookmarkStart w:id="332" w:name="_Toc328495085"/>
      <w:bookmarkStart w:id="333" w:name="_Toc287531372"/>
      <w:bookmarkStart w:id="334" w:name="_Ref334700190"/>
      <w:bookmarkStart w:id="335" w:name="_Ref334700197"/>
      <w:bookmarkStart w:id="336" w:name="_Toc354570487"/>
      <w:bookmarkStart w:id="337" w:name="_Ref394418902"/>
      <w:bookmarkStart w:id="338" w:name="_Ref394418904"/>
      <w:bookmarkStart w:id="339" w:name="_Toc446510647"/>
      <w:bookmarkEnd w:id="3"/>
      <w:bookmarkEnd w:id="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AB2B03">
        <w:rPr>
          <w:rFonts w:ascii="Times New Roman" w:eastAsia="ＭＳ Ｐゴシック" w:hAnsi="Times New Roman"/>
        </w:rPr>
        <w:t>起動と停止</w:t>
      </w:r>
      <w:bookmarkEnd w:id="334"/>
      <w:bookmarkEnd w:id="335"/>
      <w:bookmarkEnd w:id="336"/>
      <w:bookmarkEnd w:id="337"/>
      <w:bookmarkEnd w:id="338"/>
      <w:bookmarkEnd w:id="339"/>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411D33">
        <w:fldChar w:fldCharType="begin"/>
      </w:r>
      <w:r w:rsidR="00411D33">
        <w:instrText xml:space="preserve"> REF _Ref334795232 \w \h  \* MERGEFORMAT </w:instrText>
      </w:r>
      <w:r w:rsidR="00411D33">
        <w:fldChar w:fldCharType="separate"/>
      </w:r>
      <w:r w:rsidR="00390FBC" w:rsidRPr="00390FBC">
        <w:rPr>
          <w:rFonts w:ascii="Times New Roman" w:eastAsia="ＭＳ Ｐゴシック" w:hAnsi="Times New Roman" w:cs="Arial" w:hint="eastAsia"/>
        </w:rPr>
        <w:t>付録</w:t>
      </w:r>
      <w:r w:rsidR="00390FBC" w:rsidRPr="00390FBC">
        <w:rPr>
          <w:rFonts w:ascii="Times New Roman" w:eastAsia="ＭＳ Ｐゴシック" w:hAnsi="Times New Roman" w:cs="Arial" w:hint="eastAsia"/>
        </w:rPr>
        <w:t>A</w:t>
      </w:r>
      <w:r w:rsidR="00411D33">
        <w:fldChar w:fldCharType="end"/>
      </w:r>
      <w:r w:rsidR="00534D68">
        <w:fldChar w:fldCharType="begin"/>
      </w:r>
      <w:r w:rsidR="00534D68">
        <w:instrText xml:space="preserve"> REF _Ref334795235 \h  \* MERGEFORMAT </w:instrText>
      </w:r>
      <w:r w:rsidR="00534D68">
        <w:fldChar w:fldCharType="separate"/>
      </w:r>
      <w:r w:rsidR="00390FBC" w:rsidRPr="00AB2B03">
        <w:rPr>
          <w:rFonts w:ascii="Times New Roman" w:eastAsia="ＭＳ Ｐゴシック" w:hAnsi="Times New Roman" w:hint="eastAsia"/>
        </w:rPr>
        <w:t>起動と停止</w:t>
      </w:r>
      <w:r w:rsidR="00534D68">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340" w:name="_Toc354570488"/>
      <w:bookmarkStart w:id="341" w:name="_Ref287527762"/>
      <w:bookmarkStart w:id="342" w:name="_Ref287527769"/>
      <w:bookmarkStart w:id="343" w:name="_Ref287527809"/>
      <w:bookmarkStart w:id="344" w:name="_Ref287527828"/>
      <w:bookmarkStart w:id="345" w:name="_Ref287530605"/>
      <w:bookmarkStart w:id="346" w:name="_Ref287530839"/>
      <w:bookmarkStart w:id="347" w:name="_Ref287531202"/>
      <w:bookmarkStart w:id="348" w:name="_Toc446510648"/>
      <w:r w:rsidRPr="00AB2B03">
        <w:rPr>
          <w:rFonts w:ascii="Times New Roman" w:eastAsia="ＭＳ Ｐゴシック" w:hAnsi="Times New Roman"/>
        </w:rPr>
        <w:t>両系の起動</w:t>
      </w:r>
      <w:bookmarkEnd w:id="340"/>
      <w:bookmarkEnd w:id="348"/>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_Ref296516089 \r \h  \* MERGEFORMAT </w:instrText>
      </w:r>
      <w:r w:rsidR="00411D33">
        <w:fldChar w:fldCharType="separate"/>
      </w:r>
      <w:r w:rsidR="00390FBC" w:rsidRPr="00390FBC">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390FBC" w:rsidRPr="00390FBC">
        <w:rPr>
          <w:rFonts w:ascii="Times New Roman" w:eastAsia="ＭＳ Ｐゴシック" w:hAnsi="Times New Roman" w:cs="Arial"/>
        </w:rPr>
        <w:t>Master</w:t>
      </w:r>
      <w:r w:rsidR="00390FBC" w:rsidRPr="00390FBC">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349" w:name="_Ref296516089"/>
      <w:bookmarkStart w:id="350" w:name="_Toc354570489"/>
      <w:bookmarkStart w:id="351" w:name="_Toc446510649"/>
      <w:r w:rsidRPr="00AB2B03">
        <w:rPr>
          <w:rFonts w:ascii="Times New Roman" w:eastAsia="ＭＳ Ｐゴシック" w:hAnsi="Times New Roman"/>
        </w:rPr>
        <w:t>Master</w:t>
      </w:r>
      <w:r w:rsidRPr="00AB2B03">
        <w:rPr>
          <w:rFonts w:ascii="Times New Roman" w:eastAsia="ＭＳ Ｐゴシック" w:hAnsi="Times New Roman"/>
        </w:rPr>
        <w:t>の起動</w:t>
      </w:r>
      <w:bookmarkEnd w:id="341"/>
      <w:bookmarkEnd w:id="342"/>
      <w:bookmarkEnd w:id="343"/>
      <w:bookmarkEnd w:id="344"/>
      <w:bookmarkEnd w:id="345"/>
      <w:bookmarkEnd w:id="346"/>
      <w:bookmarkEnd w:id="347"/>
      <w:bookmarkEnd w:id="349"/>
      <w:bookmarkEnd w:id="350"/>
      <w:bookmarkEnd w:id="351"/>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000B4AC3" w:rsidRPr="000B4AC3">
              <w:rPr>
                <w:rFonts w:ascii="Times New Roman" w:eastAsia="ＭＳ Ｐゴシック" w:hAnsi="Times New Roman" w:cs="Arial" w:hint="eastAsia"/>
                <w:b/>
                <w:color w:val="FF0000"/>
              </w:rPr>
              <w:t>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2741E1" w:rsidRDefault="00BD0035" w:rsidP="00953FFF">
      <w:pPr>
        <w:pStyle w:val="a1"/>
        <w:rPr>
          <w:rFonts w:ascii="Times New Roman" w:eastAsia="ＭＳ Ｐゴシック" w:hAnsi="Times New Roman" w:cs="Arial"/>
          <w:lang w:val="sv-SE"/>
        </w:rPr>
      </w:pPr>
      <w:bookmarkStart w:id="352" w:name="_Toc328385740"/>
      <w:bookmarkStart w:id="353" w:name="_Toc328386339"/>
      <w:bookmarkEnd w:id="352"/>
      <w:bookmarkEnd w:id="353"/>
      <w:r>
        <w:rPr>
          <w:rFonts w:ascii="Times New Roman" w:eastAsia="ＭＳ Ｐゴシック" w:hAnsi="Times New Roman" w:cs="Arial" w:hint="eastAsia"/>
          <w:lang w:val="sv-SE"/>
        </w:rPr>
        <w:t>以下のいずれかの</w:t>
      </w:r>
      <w:r w:rsidR="00FA25A1">
        <w:rPr>
          <w:rFonts w:ascii="Times New Roman" w:eastAsia="ＭＳ Ｐゴシック" w:hAnsi="Times New Roman" w:cs="Arial" w:hint="eastAsia"/>
          <w:lang w:val="sv-SE"/>
        </w:rPr>
        <w:t>G</w:t>
      </w:r>
      <w:r w:rsidR="00FA25A1">
        <w:rPr>
          <w:rFonts w:ascii="Times New Roman" w:eastAsia="ＭＳ Ｐゴシック" w:hAnsi="Times New Roman" w:cs="Arial"/>
          <w:lang w:val="sv-SE"/>
        </w:rPr>
        <w:t>UC</w:t>
      </w:r>
      <w:r w:rsidR="00FA25A1">
        <w:rPr>
          <w:rFonts w:ascii="Times New Roman" w:eastAsia="ＭＳ Ｐゴシック" w:hAnsi="Times New Roman" w:cs="Arial" w:hint="eastAsia"/>
          <w:lang w:val="sv-SE"/>
        </w:rPr>
        <w:t>を変更した後に</w:t>
      </w:r>
      <w:r w:rsidR="00FA25A1" w:rsidRPr="00AB2B03">
        <w:rPr>
          <w:rFonts w:ascii="Times New Roman" w:eastAsia="ＭＳ Ｐゴシック" w:hAnsi="Times New Roman" w:cs="Arial" w:hint="eastAsia"/>
          <w:lang w:val="sv-SE"/>
        </w:rPr>
        <w:t>Master</w:t>
      </w:r>
      <w:r w:rsidR="00FA25A1" w:rsidRPr="00AB2B03">
        <w:rPr>
          <w:rFonts w:ascii="Times New Roman" w:eastAsia="ＭＳ Ｐゴシック" w:hAnsi="Times New Roman" w:cs="Arial" w:hint="eastAsia"/>
          <w:lang w:val="sv-SE"/>
        </w:rPr>
        <w:t>起動</w:t>
      </w:r>
      <w:r w:rsidR="00FA25A1">
        <w:rPr>
          <w:rFonts w:ascii="Times New Roman" w:eastAsia="ＭＳ Ｐゴシック" w:hAnsi="Times New Roman" w:cs="Arial" w:hint="eastAsia"/>
          <w:lang w:val="sv-SE"/>
        </w:rPr>
        <w:t>を試みると</w:t>
      </w:r>
      <w:r w:rsidR="00FA25A1">
        <w:rPr>
          <w:rFonts w:ascii="Times New Roman" w:eastAsia="ＭＳ Ｐゴシック" w:hAnsi="Times New Roman" w:cs="Arial" w:hint="eastAsia"/>
          <w:lang w:val="sv-SE"/>
        </w:rPr>
        <w:t>P</w:t>
      </w:r>
      <w:r w:rsidR="00FA25A1">
        <w:rPr>
          <w:rFonts w:ascii="Times New Roman" w:eastAsia="ＭＳ Ｐゴシック" w:hAnsi="Times New Roman" w:cs="Arial"/>
          <w:lang w:val="sv-SE"/>
        </w:rPr>
        <w:t>ostgreSQL</w:t>
      </w:r>
      <w:r w:rsidR="00FA25A1">
        <w:rPr>
          <w:rFonts w:ascii="Times New Roman" w:eastAsia="ＭＳ Ｐゴシック" w:hAnsi="Times New Roman" w:cs="Arial" w:hint="eastAsia"/>
          <w:lang w:val="sv-SE"/>
        </w:rPr>
        <w:t>が起動しないことがあります。</w:t>
      </w:r>
      <w:r w:rsidR="00344E86">
        <w:rPr>
          <w:rFonts w:ascii="Times New Roman" w:eastAsia="ＭＳ Ｐゴシック" w:hAnsi="Times New Roman" w:cs="Arial" w:hint="eastAsia"/>
          <w:lang w:val="sv-SE"/>
        </w:rPr>
        <w:t>新しい設定値は、変更前の</w:t>
      </w:r>
      <w:r w:rsidR="002741E1" w:rsidRPr="002741E1">
        <w:rPr>
          <w:rFonts w:ascii="Times New Roman" w:eastAsia="ＭＳ Ｐゴシック" w:hAnsi="Times New Roman" w:cs="Arial" w:hint="eastAsia"/>
          <w:lang w:val="sv-SE"/>
        </w:rPr>
        <w:t>設定値以上</w:t>
      </w:r>
      <w:r w:rsidR="002741E1">
        <w:rPr>
          <w:rFonts w:ascii="Times New Roman" w:eastAsia="ＭＳ Ｐゴシック" w:hAnsi="Times New Roman" w:cs="Arial" w:hint="eastAsia"/>
          <w:lang w:val="sv-SE"/>
        </w:rPr>
        <w:t>にする必要があるためです。</w:t>
      </w:r>
    </w:p>
    <w:p w:rsidR="002741E1" w:rsidRDefault="00FA25A1" w:rsidP="004A653E">
      <w:pPr>
        <w:pStyle w:val="a1"/>
        <w:jc w:val="left"/>
        <w:rPr>
          <w:rFonts w:ascii="Times New Roman" w:eastAsia="ＭＳ Ｐゴシック" w:hAnsi="Times New Roman" w:cs="Arial"/>
          <w:lang w:val="sv-SE"/>
        </w:rPr>
      </w:pPr>
      <w:r w:rsidRPr="00FA25A1">
        <w:rPr>
          <w:rFonts w:ascii="Times New Roman" w:eastAsia="ＭＳ Ｐゴシック" w:hAnsi="Times New Roman" w:cs="Arial" w:hint="eastAsia"/>
          <w:lang w:val="sv-SE"/>
        </w:rPr>
        <w:t>max_connections</w:t>
      </w:r>
      <w:r w:rsidR="00A93AB9">
        <w:rPr>
          <w:rFonts w:ascii="Times New Roman" w:eastAsia="ＭＳ Ｐゴシック" w:hAnsi="Times New Roman" w:cs="Arial"/>
          <w:lang w:val="sv-SE"/>
        </w:rPr>
        <w:t xml:space="preserve"> </w:t>
      </w:r>
      <w:r w:rsidR="002741E1">
        <w:rPr>
          <w:rFonts w:ascii="Times New Roman" w:eastAsia="ＭＳ Ｐゴシック" w:hAnsi="Times New Roman" w:cs="Arial" w:hint="eastAsia"/>
          <w:lang w:val="sv-SE"/>
        </w:rPr>
        <w:t>、</w:t>
      </w:r>
      <w:r w:rsidR="00A93AB9">
        <w:rPr>
          <w:rFonts w:ascii="Times New Roman" w:eastAsia="ＭＳ Ｐゴシック" w:hAnsi="Times New Roman" w:cs="Arial" w:hint="eastAsia"/>
          <w:lang w:val="sv-SE"/>
        </w:rPr>
        <w:t>ma</w:t>
      </w:r>
      <w:r w:rsidR="00A93AB9">
        <w:rPr>
          <w:rFonts w:ascii="Times New Roman" w:eastAsia="ＭＳ Ｐゴシック" w:hAnsi="Times New Roman" w:cs="Arial"/>
          <w:lang w:val="sv-SE"/>
        </w:rPr>
        <w:t>x_worker_processes</w:t>
      </w:r>
      <w:r w:rsidR="002741E1">
        <w:rPr>
          <w:rFonts w:ascii="Times New Roman" w:eastAsia="ＭＳ Ｐゴシック" w:hAnsi="Times New Roman" w:cs="Arial" w:hint="eastAsia"/>
          <w:lang w:val="sv-SE"/>
        </w:rPr>
        <w:t>、</w:t>
      </w:r>
      <w:r w:rsidR="00A93AB9">
        <w:rPr>
          <w:rFonts w:ascii="Times New Roman" w:eastAsia="ＭＳ Ｐゴシック" w:hAnsi="Times New Roman" w:cs="Arial" w:hint="eastAsia"/>
          <w:lang w:val="sv-SE"/>
        </w:rPr>
        <w:t>max</w:t>
      </w:r>
      <w:r w:rsidR="00A93AB9">
        <w:rPr>
          <w:rFonts w:ascii="Times New Roman" w:eastAsia="ＭＳ Ｐゴシック" w:hAnsi="Times New Roman" w:cs="Arial"/>
          <w:lang w:val="sv-SE"/>
        </w:rPr>
        <w:t>_prepared_</w:t>
      </w:r>
      <w:r w:rsidR="00BD0035">
        <w:rPr>
          <w:rFonts w:ascii="Times New Roman" w:eastAsia="ＭＳ Ｐゴシック" w:hAnsi="Times New Roman" w:cs="Arial"/>
          <w:lang w:val="sv-SE"/>
        </w:rPr>
        <w:t>transactions</w:t>
      </w:r>
      <w:r w:rsidR="002741E1">
        <w:rPr>
          <w:rFonts w:ascii="Times New Roman" w:eastAsia="ＭＳ Ｐゴシック" w:hAnsi="Times New Roman" w:cs="Arial" w:hint="eastAsia"/>
          <w:lang w:val="sv-SE"/>
        </w:rPr>
        <w:t>、</w:t>
      </w:r>
      <w:r w:rsidR="00A93AB9">
        <w:rPr>
          <w:rFonts w:ascii="Times New Roman" w:eastAsia="ＭＳ Ｐゴシック" w:hAnsi="Times New Roman" w:cs="Arial" w:hint="eastAsia"/>
          <w:lang w:val="sv-SE"/>
        </w:rPr>
        <w:t>ma</w:t>
      </w:r>
      <w:r w:rsidR="00A93AB9">
        <w:rPr>
          <w:rFonts w:ascii="Times New Roman" w:eastAsia="ＭＳ Ｐゴシック" w:hAnsi="Times New Roman" w:cs="Arial"/>
          <w:lang w:val="sv-SE"/>
        </w:rPr>
        <w:t>x_locks_per_</w:t>
      </w:r>
      <w:r w:rsidR="00BD0035">
        <w:rPr>
          <w:rFonts w:ascii="Times New Roman" w:eastAsia="ＭＳ Ｐゴシック" w:hAnsi="Times New Roman" w:cs="Arial"/>
          <w:lang w:val="sv-SE"/>
        </w:rPr>
        <w:t>transactions</w:t>
      </w:r>
    </w:p>
    <w:p w:rsidR="00A93AB9" w:rsidRDefault="002741E1" w:rsidP="004A653E">
      <w:pPr>
        <w:pStyle w:val="a1"/>
        <w:jc w:val="left"/>
        <w:rPr>
          <w:rFonts w:ascii="Times New Roman" w:eastAsia="ＭＳ Ｐゴシック" w:hAnsi="Times New Roman" w:cs="Arial"/>
          <w:lang w:val="sv-SE"/>
        </w:rPr>
      </w:pPr>
      <w:r>
        <w:rPr>
          <w:rFonts w:ascii="Times New Roman" w:eastAsia="ＭＳ Ｐゴシック" w:hAnsi="Times New Roman" w:cs="Arial" w:hint="eastAsia"/>
          <w:lang w:val="sv-SE"/>
        </w:rPr>
        <w:t>より詳しい説明については、</w:t>
      </w:r>
      <w:hyperlink r:id="rId20" w:anchor="HOT-STANDBY-ADMIN" w:history="1">
        <w:r w:rsidR="00B12496">
          <w:rPr>
            <w:rStyle w:val="affff8"/>
            <w:rFonts w:ascii="Times New Roman" w:eastAsia="ＭＳ Ｐゴシック" w:hAnsi="Times New Roman" w:cs="Arial" w:hint="eastAsia"/>
            <w:lang w:val="sv-SE"/>
          </w:rPr>
          <w:t>PostgreSQL</w:t>
        </w:r>
        <w:r w:rsidR="00B12496">
          <w:rPr>
            <w:rStyle w:val="affff8"/>
            <w:rFonts w:ascii="Times New Roman" w:eastAsia="ＭＳ Ｐゴシック" w:hAnsi="Times New Roman" w:cs="Arial" w:hint="eastAsia"/>
            <w:lang w:val="sv-SE"/>
          </w:rPr>
          <w:t>ドキュメント</w:t>
        </w:r>
      </w:hyperlink>
      <w:r w:rsidR="00B12496">
        <w:rPr>
          <w:rStyle w:val="afb"/>
          <w:rFonts w:ascii="Times New Roman" w:eastAsia="ＭＳ Ｐゴシック" w:hAnsi="Times New Roman" w:cs="Arial"/>
          <w:lang w:val="sv-SE"/>
        </w:rPr>
        <w:footnoteReference w:id="15"/>
      </w:r>
      <w:r>
        <w:rPr>
          <w:rFonts w:ascii="Times New Roman" w:eastAsia="ＭＳ Ｐゴシック" w:hAnsi="Times New Roman" w:cs="Arial" w:hint="eastAsia"/>
          <w:lang w:val="sv-SE"/>
        </w:rPr>
        <w:t>を参照してください。</w:t>
      </w:r>
    </w:p>
    <w:p w:rsidR="00CA5940" w:rsidRDefault="00721A08" w:rsidP="00953FFF">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新しい設定値が変更前の</w:t>
      </w:r>
      <w:r w:rsidRPr="002741E1">
        <w:rPr>
          <w:rFonts w:ascii="Times New Roman" w:eastAsia="ＭＳ Ｐゴシック" w:hAnsi="Times New Roman" w:cs="Arial" w:hint="eastAsia"/>
          <w:lang w:val="sv-SE"/>
        </w:rPr>
        <w:t>設定値</w:t>
      </w:r>
      <w:r>
        <w:rPr>
          <w:rFonts w:ascii="Times New Roman" w:eastAsia="ＭＳ Ｐゴシック" w:hAnsi="Times New Roman" w:cs="Arial" w:hint="eastAsia"/>
          <w:lang w:val="sv-SE"/>
        </w:rPr>
        <w:t>未満の</w:t>
      </w:r>
      <w:r w:rsidR="00CA5940">
        <w:rPr>
          <w:rFonts w:ascii="Times New Roman" w:eastAsia="ＭＳ Ｐゴシック" w:hAnsi="Times New Roman" w:cs="Arial" w:hint="eastAsia"/>
          <w:lang w:val="sv-SE"/>
        </w:rPr>
        <w:t>場合、</w:t>
      </w:r>
      <w:r w:rsidR="00CA5940">
        <w:rPr>
          <w:rFonts w:ascii="Times New Roman" w:eastAsia="ＭＳ Ｐゴシック" w:hAnsi="Times New Roman" w:cs="Arial" w:hint="eastAsia"/>
          <w:lang w:val="sv-SE"/>
        </w:rPr>
        <w:t>P</w:t>
      </w:r>
      <w:r w:rsidR="00CA5940">
        <w:rPr>
          <w:rFonts w:ascii="Times New Roman" w:eastAsia="ＭＳ Ｐゴシック" w:hAnsi="Times New Roman" w:cs="Arial"/>
          <w:lang w:val="sv-SE"/>
        </w:rPr>
        <w:t>ostgreSQL</w:t>
      </w:r>
      <w:r w:rsidR="00CA5940">
        <w:rPr>
          <w:rFonts w:ascii="Times New Roman" w:eastAsia="ＭＳ Ｐゴシック" w:hAnsi="Times New Roman" w:cs="Arial" w:hint="eastAsia"/>
          <w:lang w:val="sv-SE"/>
        </w:rPr>
        <w:t>のみを一度起動・終了する必要があります。</w:t>
      </w:r>
      <w:r w:rsidR="00CA5940">
        <w:rPr>
          <w:rFonts w:ascii="Times New Roman" w:eastAsia="ＭＳ Ｐゴシック" w:hAnsi="Times New Roman" w:cs="Arial" w:hint="eastAsia"/>
          <w:lang w:val="sv-SE"/>
        </w:rPr>
        <w:t>po</w:t>
      </w:r>
      <w:r w:rsidR="00CA5940">
        <w:rPr>
          <w:rFonts w:ascii="Times New Roman" w:eastAsia="ＭＳ Ｐゴシック" w:hAnsi="Times New Roman" w:cs="Arial"/>
          <w:lang w:val="sv-SE"/>
        </w:rPr>
        <w:t>stgres</w:t>
      </w:r>
      <w:r w:rsidR="00CA5940">
        <w:rPr>
          <w:rFonts w:ascii="Times New Roman" w:eastAsia="ＭＳ Ｐゴシック" w:hAnsi="Times New Roman" w:cs="Arial" w:hint="eastAsia"/>
          <w:lang w:val="sv-SE"/>
        </w:rPr>
        <w:t>ユーザで</w:t>
      </w:r>
      <w:r w:rsidR="00CA5940">
        <w:rPr>
          <w:rFonts w:ascii="Times New Roman" w:eastAsia="ＭＳ Ｐゴシック" w:hAnsi="Times New Roman" w:cs="Arial" w:hint="eastAsia"/>
          <w:lang w:val="sv-SE"/>
        </w:rPr>
        <w:t xml:space="preserve"> </w:t>
      </w:r>
      <w:r w:rsidR="00CA5940">
        <w:rPr>
          <w:rFonts w:ascii="Times New Roman" w:eastAsia="ＭＳ Ｐゴシック" w:hAnsi="Times New Roman" w:cs="Arial"/>
          <w:lang w:val="sv-SE"/>
        </w:rPr>
        <w:t xml:space="preserve">pg_ctl start </w:t>
      </w:r>
      <w:r w:rsidR="00CA5940">
        <w:rPr>
          <w:rFonts w:ascii="Times New Roman" w:eastAsia="ＭＳ Ｐゴシック" w:hAnsi="Times New Roman" w:cs="Arial" w:hint="eastAsia"/>
          <w:lang w:val="sv-SE"/>
        </w:rPr>
        <w:t>と</w:t>
      </w:r>
      <w:r w:rsidR="00CA5940">
        <w:rPr>
          <w:rFonts w:ascii="Times New Roman" w:eastAsia="ＭＳ Ｐゴシック" w:hAnsi="Times New Roman" w:cs="Arial"/>
          <w:lang w:val="sv-SE"/>
        </w:rPr>
        <w:t>pg_ctl stop</w:t>
      </w:r>
      <w:r w:rsidR="00CA5940">
        <w:rPr>
          <w:rFonts w:ascii="Times New Roman" w:eastAsia="ＭＳ Ｐゴシック" w:hAnsi="Times New Roman" w:cs="Arial" w:hint="eastAsia"/>
          <w:lang w:val="sv-SE"/>
        </w:rPr>
        <w:t>を実行してください。</w:t>
      </w:r>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w:t>
            </w:r>
            <w:r w:rsidR="0011457E">
              <w:rPr>
                <w:rFonts w:ascii="Courier New" w:eastAsia="ＭＳ Ｐゴシック" w:hAnsi="Courier New" w:cs="Courier New"/>
                <w:lang w:val="nl-NL"/>
              </w:rPr>
              <w:t>9.5</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w:t>
            </w:r>
            <w:r w:rsidR="00CE73FE">
              <w:rPr>
                <w:rFonts w:ascii="Times New Roman" w:eastAsia="ＭＳ Ｐゴシック" w:hAnsi="Times New Roman" w:cs="Arial" w:hint="eastAsia"/>
                <w:b/>
                <w:color w:val="FF0000"/>
                <w:lang w:val="nl-NL"/>
              </w:rPr>
              <w:t>停止している</w:t>
            </w:r>
            <w:r w:rsidR="00D7579F" w:rsidRPr="00D7579F">
              <w:rPr>
                <w:rFonts w:ascii="Times New Roman" w:eastAsia="ＭＳ Ｐゴシック" w:hAnsi="Times New Roman" w:cs="Arial" w:hint="eastAsia"/>
                <w:b/>
                <w:color w:val="FF0000"/>
                <w:lang w:val="nl-NL"/>
              </w:rPr>
              <w:t>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354" w:name="_Toc328385753"/>
      <w:bookmarkStart w:id="355" w:name="_Toc328386352"/>
      <w:bookmarkStart w:id="356" w:name="_Toc328385754"/>
      <w:bookmarkStart w:id="357" w:name="_Toc328386353"/>
      <w:bookmarkStart w:id="358" w:name="_Toc328385755"/>
      <w:bookmarkStart w:id="359" w:name="_Toc328386354"/>
      <w:bookmarkStart w:id="360" w:name="_Toc328385756"/>
      <w:bookmarkStart w:id="361" w:name="_Toc328386355"/>
      <w:bookmarkStart w:id="362" w:name="_Toc328385757"/>
      <w:bookmarkStart w:id="363" w:name="_Toc328386356"/>
      <w:bookmarkStart w:id="364" w:name="_Toc328385758"/>
      <w:bookmarkStart w:id="365" w:name="_Toc328386357"/>
      <w:bookmarkStart w:id="366" w:name="_Toc394415578"/>
      <w:bookmarkStart w:id="367" w:name="_Toc394419472"/>
      <w:bookmarkStart w:id="368" w:name="_Toc394415579"/>
      <w:bookmarkStart w:id="369" w:name="_Toc394419473"/>
      <w:bookmarkStart w:id="370" w:name="_Ref287530643"/>
      <w:bookmarkStart w:id="371" w:name="_Ref287530871"/>
      <w:bookmarkStart w:id="372" w:name="_Ref287530948"/>
      <w:bookmarkStart w:id="373" w:name="_Ref287531005"/>
      <w:bookmarkStart w:id="374" w:name="_Ref287531059"/>
      <w:bookmarkStart w:id="375" w:name="_Ref287531094"/>
      <w:bookmarkStart w:id="376" w:name="_Ref287531138"/>
      <w:bookmarkStart w:id="377" w:name="_Ref287531160"/>
      <w:bookmarkStart w:id="378" w:name="_Ref287531180"/>
      <w:bookmarkStart w:id="379" w:name="_Ref287531224"/>
      <w:bookmarkStart w:id="380" w:name="_Toc354570490"/>
      <w:bookmarkStart w:id="381" w:name="_Toc446510650"/>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AB2B03">
        <w:rPr>
          <w:rFonts w:ascii="Times New Roman" w:eastAsia="ＭＳ Ｐゴシック" w:hAnsi="Times New Roman"/>
        </w:rPr>
        <w:t>Slave</w:t>
      </w:r>
      <w:r w:rsidRPr="00AB2B03">
        <w:rPr>
          <w:rFonts w:ascii="Times New Roman" w:eastAsia="ＭＳ Ｐゴシック" w:hAnsi="Times New Roman"/>
        </w:rPr>
        <w:t>の起動</w:t>
      </w:r>
      <w:bookmarkEnd w:id="370"/>
      <w:bookmarkEnd w:id="371"/>
      <w:bookmarkEnd w:id="372"/>
      <w:bookmarkEnd w:id="373"/>
      <w:bookmarkEnd w:id="374"/>
      <w:bookmarkEnd w:id="375"/>
      <w:bookmarkEnd w:id="376"/>
      <w:bookmarkEnd w:id="377"/>
      <w:bookmarkEnd w:id="378"/>
      <w:bookmarkEnd w:id="379"/>
      <w:bookmarkEnd w:id="380"/>
      <w:bookmarkEnd w:id="381"/>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534D68" w:rsidRDefault="00534D68" w:rsidP="00411D33">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382"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411D33">
        <w:fldChar w:fldCharType="begin"/>
      </w:r>
      <w:r w:rsidR="00411D33">
        <w:instrText xml:space="preserve"> REF _Ref329263661 \w \h  \* MERGEFORMAT </w:instrText>
      </w:r>
      <w:r w:rsidR="00411D33">
        <w:fldChar w:fldCharType="separate"/>
      </w:r>
      <w:r w:rsidR="00390FBC" w:rsidRPr="00390FBC">
        <w:rPr>
          <w:rFonts w:ascii="Times New Roman" w:eastAsia="ＭＳ Ｐゴシック" w:hAnsi="Times New Roman" w:cs="Arial"/>
        </w:rPr>
        <w:t>6.2.1</w:t>
      </w:r>
      <w:r w:rsidR="00411D33">
        <w:fldChar w:fldCharType="end"/>
      </w:r>
      <w:r w:rsidR="006D0706" w:rsidRPr="00AB2B03">
        <w:rPr>
          <w:rFonts w:ascii="Times New Roman" w:eastAsia="ＭＳ Ｐゴシック" w:hAnsi="Times New Roman" w:cs="Arial" w:hint="eastAsia"/>
        </w:rPr>
        <w:t xml:space="preserve"> </w:t>
      </w:r>
      <w:r w:rsidR="00411D33">
        <w:fldChar w:fldCharType="begin"/>
      </w:r>
      <w:r w:rsidR="00411D33">
        <w:instrText xml:space="preserve"> REF _Ref329263664 \h  \* MERGEFORMAT </w:instrText>
      </w:r>
      <w:r w:rsidR="00411D33">
        <w:fldChar w:fldCharType="separate"/>
      </w:r>
      <w:r w:rsidR="00390FBC" w:rsidRPr="00AB2B03">
        <w:rPr>
          <w:rFonts w:ascii="Times New Roman" w:eastAsia="ＭＳ Ｐゴシック" w:hAnsi="Times New Roman"/>
        </w:rPr>
        <w:t>PostgreSQL</w:t>
      </w:r>
      <w:r w:rsidR="00390FBC" w:rsidRPr="00AB2B03">
        <w:rPr>
          <w:rFonts w:ascii="Times New Roman" w:eastAsia="ＭＳ Ｐゴシック" w:hAnsi="Times New Roman"/>
        </w:rPr>
        <w:t>アーカイブログの削除</w:t>
      </w:r>
      <w:r w:rsidR="00411D33">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Pr="00CB1D82">
              <w:rPr>
                <w:rFonts w:ascii="Times New Roman" w:eastAsia="ＭＳ Ｐゴシック" w:hAnsi="Times New Roman" w:cs="Arial" w:hint="eastAsia"/>
                <w:b/>
                <w:color w:val="FF0000"/>
              </w:rPr>
              <w:t>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534D68" w:rsidRDefault="00534D68" w:rsidP="00411D33">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A.3</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Slave</w:t>
      </w:r>
      <w:r w:rsidR="00390FBC" w:rsidRPr="00AB2B03">
        <w:rPr>
          <w:rFonts w:ascii="Times New Roman" w:eastAsia="ＭＳ Ｐゴシック" w:hAnsi="Times New Roman"/>
        </w:rPr>
        <w:t>の起動</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r w:rsidR="00740BF6">
              <w:rPr>
                <w:rFonts w:ascii="Times New Roman" w:eastAsia="ＭＳ Ｐゴシック" w:hAnsi="Times New Roman" w:cs="Arial" w:hint="eastAsia"/>
                <w:b/>
                <w:color w:val="FF0000"/>
              </w:rPr>
              <w:t xml:space="preserve"> </w:t>
            </w:r>
            <w:r w:rsidR="00740BF6" w:rsidRPr="00740BF6">
              <w:rPr>
                <w:rFonts w:ascii="Times New Roman" w:eastAsia="ＭＳ Ｐゴシック" w:hAnsi="Times New Roman" w:cs="Arial" w:hint="eastAsia"/>
                <w:b/>
                <w:color w:val="FF0000"/>
              </w:rPr>
              <w:t>(</w:t>
            </w:r>
            <w:r w:rsidR="00740BF6" w:rsidRPr="00740BF6">
              <w:rPr>
                <w:rFonts w:ascii="Times New Roman" w:eastAsia="ＭＳ Ｐゴシック" w:hAnsi="Times New Roman" w:cs="Arial" w:hint="eastAsia"/>
                <w:b/>
                <w:color w:val="FF0000"/>
              </w:rPr>
              <w:t>アーカイブリカバリ対象</w:t>
            </w:r>
            <w:r w:rsidR="00740BF6" w:rsidRPr="00740BF6">
              <w:rPr>
                <w:rFonts w:ascii="Times New Roman" w:eastAsia="ＭＳ Ｐゴシック" w:hAnsi="Times New Roman" w:cs="Arial" w:hint="eastAsia"/>
                <w:b/>
                <w:color w:val="FF0000"/>
              </w:rPr>
              <w:t xml:space="preserve"> WAL </w:t>
            </w:r>
            <w:r w:rsidR="00740BF6" w:rsidRPr="00740BF6">
              <w:rPr>
                <w:rFonts w:ascii="Times New Roman" w:eastAsia="ＭＳ Ｐゴシック" w:hAnsi="Times New Roman" w:cs="Arial" w:hint="eastAsia"/>
                <w:b/>
                <w:color w:val="FF0000"/>
              </w:rPr>
              <w:t>セグメント数</w:t>
            </w:r>
            <w:r w:rsidR="00740BF6" w:rsidRPr="00740BF6">
              <w:rPr>
                <w:rFonts w:ascii="Times New Roman" w:eastAsia="ＭＳ Ｐゴシック" w:hAnsi="Times New Roman" w:cs="Arial" w:hint="eastAsia"/>
                <w:b/>
                <w:color w:val="FF0000"/>
              </w:rPr>
              <w:t xml:space="preserve">: </w:t>
            </w:r>
            <w:r w:rsidR="00740BF6">
              <w:rPr>
                <w:rFonts w:ascii="Times New Roman" w:eastAsia="ＭＳ Ｐゴシック" w:hAnsi="Times New Roman" w:cs="Arial" w:hint="eastAsia"/>
                <w:b/>
                <w:color w:val="FF0000"/>
              </w:rPr>
              <w:t>1</w:t>
            </w:r>
            <w:r w:rsidR="00740BF6" w:rsidRPr="00740BF6">
              <w:rPr>
                <w:rFonts w:ascii="Times New Roman" w:eastAsia="ＭＳ Ｐゴシック" w:hAnsi="Times New Roman" w:cs="Arial" w:hint="eastAsia"/>
                <w:b/>
                <w:color w:val="FF0000"/>
              </w:rPr>
              <w:t>)</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383" w:name="_Toc328385807"/>
      <w:bookmarkStart w:id="384" w:name="_Toc328386406"/>
      <w:bookmarkStart w:id="385" w:name="_Toc328385808"/>
      <w:bookmarkStart w:id="386" w:name="_Toc328386407"/>
      <w:bookmarkStart w:id="387" w:name="_Toc328385809"/>
      <w:bookmarkStart w:id="388" w:name="_Toc328386408"/>
      <w:bookmarkStart w:id="389" w:name="_Toc328385820"/>
      <w:bookmarkStart w:id="390" w:name="_Toc328386419"/>
      <w:bookmarkStart w:id="391" w:name="_Toc328385832"/>
      <w:bookmarkStart w:id="392" w:name="_Toc328386431"/>
      <w:bookmarkStart w:id="393" w:name="_Toc328385838"/>
      <w:bookmarkStart w:id="394" w:name="_Toc328386437"/>
      <w:bookmarkStart w:id="395" w:name="_Toc328385839"/>
      <w:bookmarkStart w:id="396" w:name="_Toc328386438"/>
      <w:bookmarkStart w:id="397" w:name="_Toc328385840"/>
      <w:bookmarkStart w:id="398" w:name="_Toc328386439"/>
      <w:bookmarkStart w:id="399" w:name="_Toc328385846"/>
      <w:bookmarkStart w:id="400" w:name="_Toc328386445"/>
      <w:bookmarkStart w:id="401" w:name="_Toc328385852"/>
      <w:bookmarkStart w:id="402" w:name="_Toc328386451"/>
      <w:bookmarkStart w:id="403" w:name="_Toc354570491"/>
      <w:bookmarkStart w:id="404" w:name="_Ref289788114"/>
      <w:bookmarkStart w:id="405" w:name="_Ref289788115"/>
      <w:bookmarkStart w:id="406" w:name="_Ref287530694"/>
      <w:bookmarkStart w:id="407" w:name="_Ref287530801"/>
      <w:bookmarkStart w:id="408" w:name="_Ref2875309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AB2B03">
        <w:rPr>
          <w:rFonts w:ascii="Times New Roman" w:eastAsia="ＭＳ Ｐゴシック" w:hAnsi="Times New Roman"/>
        </w:rPr>
        <w:br w:type="page"/>
      </w:r>
    </w:p>
    <w:p w:rsidR="00AB427B" w:rsidRPr="00AB2B03" w:rsidRDefault="00AB427B" w:rsidP="00953FFF">
      <w:pPr>
        <w:pStyle w:val="2"/>
        <w:keepNext w:val="0"/>
        <w:rPr>
          <w:rFonts w:ascii="Times New Roman" w:eastAsia="ＭＳ Ｐゴシック" w:hAnsi="Times New Roman"/>
        </w:rPr>
      </w:pPr>
      <w:bookmarkStart w:id="409" w:name="_Ref405813978"/>
      <w:bookmarkStart w:id="410" w:name="_Ref405813985"/>
      <w:bookmarkStart w:id="411" w:name="_Toc446510651"/>
      <w:r w:rsidRPr="00AB2B03">
        <w:rPr>
          <w:rFonts w:ascii="Times New Roman" w:eastAsia="ＭＳ Ｐゴシック" w:hAnsi="Times New Roman"/>
        </w:rPr>
        <w:t>両系の停止</w:t>
      </w:r>
      <w:bookmarkEnd w:id="403"/>
      <w:bookmarkEnd w:id="409"/>
      <w:bookmarkEnd w:id="410"/>
      <w:bookmarkEnd w:id="411"/>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_Ref296525843 \w \h  \* MERGEFORMAT </w:instrText>
      </w:r>
      <w:r w:rsidR="00411D33">
        <w:fldChar w:fldCharType="separate"/>
      </w:r>
      <w:r w:rsidR="00390FBC" w:rsidRPr="00390FBC">
        <w:rPr>
          <w:rFonts w:ascii="Times New Roman" w:eastAsia="ＭＳ Ｐゴシック" w:hAnsi="Times New Roman" w:cs="Arial"/>
        </w:rPr>
        <w:t>4.6</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の停止</w:t>
      </w:r>
      <w:r w:rsidR="00411D33">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_Ref330993179 \w \h  \* MERGEFORMAT </w:instrText>
      </w:r>
      <w:r w:rsidR="00411D33">
        <w:fldChar w:fldCharType="separate"/>
      </w:r>
      <w:r w:rsidR="00390FBC" w:rsidRPr="00390FBC">
        <w:rPr>
          <w:rFonts w:ascii="Times New Roman" w:eastAsia="ＭＳ Ｐゴシック" w:hAnsi="Times New Roman" w:cs="Arial"/>
        </w:rPr>
        <w:t>4.5</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390FBC" w:rsidRPr="00AB2B03">
        <w:rPr>
          <w:rFonts w:ascii="Times New Roman" w:eastAsia="ＭＳ Ｐゴシック" w:hAnsi="Times New Roman"/>
        </w:rPr>
        <w:t>Slave</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412" w:name="_Toc382302847"/>
      <w:bookmarkStart w:id="413" w:name="_Toc382816746"/>
      <w:bookmarkStart w:id="414" w:name="_Ref330993179"/>
      <w:bookmarkStart w:id="415" w:name="_Toc354570492"/>
      <w:bookmarkStart w:id="416" w:name="_Toc446510652"/>
      <w:bookmarkEnd w:id="412"/>
      <w:bookmarkEnd w:id="413"/>
      <w:r w:rsidRPr="00AB2B03">
        <w:rPr>
          <w:rFonts w:ascii="Times New Roman" w:eastAsia="ＭＳ Ｐゴシック" w:hAnsi="Times New Roman"/>
        </w:rPr>
        <w:t>Slave</w:t>
      </w:r>
      <w:r w:rsidRPr="00AB2B03">
        <w:rPr>
          <w:rFonts w:ascii="Times New Roman" w:eastAsia="ＭＳ Ｐゴシック" w:hAnsi="Times New Roman"/>
        </w:rPr>
        <w:t>の停止</w:t>
      </w:r>
      <w:bookmarkEnd w:id="414"/>
      <w:bookmarkEnd w:id="415"/>
      <w:bookmarkEnd w:id="416"/>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417" w:name="_Toc382302849"/>
      <w:bookmarkStart w:id="418" w:name="_Toc382816748"/>
      <w:bookmarkStart w:id="419" w:name="_Ref296525843"/>
      <w:bookmarkStart w:id="420" w:name="_Toc354570493"/>
      <w:bookmarkStart w:id="421" w:name="_Toc446510653"/>
      <w:bookmarkEnd w:id="417"/>
      <w:bookmarkEnd w:id="418"/>
      <w:r w:rsidRPr="00AB2B03">
        <w:rPr>
          <w:rFonts w:ascii="Times New Roman" w:eastAsia="ＭＳ Ｐゴシック" w:hAnsi="Times New Roman"/>
        </w:rPr>
        <w:t>Master</w:t>
      </w:r>
      <w:r w:rsidRPr="00AB2B03">
        <w:rPr>
          <w:rFonts w:ascii="Times New Roman" w:eastAsia="ＭＳ Ｐゴシック" w:hAnsi="Times New Roman"/>
        </w:rPr>
        <w:t>の停止</w:t>
      </w:r>
      <w:bookmarkEnd w:id="404"/>
      <w:bookmarkEnd w:id="405"/>
      <w:bookmarkEnd w:id="419"/>
      <w:bookmarkEnd w:id="420"/>
      <w:bookmarkEnd w:id="421"/>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534D68" w:rsidRDefault="00AB427B" w:rsidP="00411D33">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067A8C" w:rsidRPr="00AB2B03" w:rsidRDefault="00067A8C"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592635">
        <w:rPr>
          <w:rFonts w:ascii="Times New Roman" w:eastAsia="ＭＳ Ｐゴシック" w:hAnsi="Times New Roman" w:cs="Arial"/>
          <w:lang w:val="pl-PL"/>
        </w:rPr>
        <w:fldChar w:fldCharType="begin"/>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hint="eastAsia"/>
          <w:lang w:val="pl-PL"/>
        </w:rPr>
        <w:instrText>REF _Ref421902372 \r \h</w:instrText>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lang w:val="pl-PL"/>
        </w:rPr>
      </w:r>
      <w:r w:rsidR="00592635">
        <w:rPr>
          <w:rFonts w:ascii="Times New Roman" w:eastAsia="ＭＳ Ｐゴシック" w:hAnsi="Times New Roman" w:cs="Arial"/>
          <w:lang w:val="pl-PL"/>
        </w:rPr>
        <w:fldChar w:fldCharType="separate"/>
      </w:r>
      <w:r w:rsidR="00390FBC">
        <w:rPr>
          <w:rFonts w:ascii="Times New Roman" w:eastAsia="ＭＳ Ｐゴシック" w:hAnsi="Times New Roman" w:cs="Arial" w:hint="eastAsia"/>
          <w:lang w:val="pl-PL"/>
        </w:rPr>
        <w:t>付録</w:t>
      </w:r>
      <w:r w:rsidR="00390FBC">
        <w:rPr>
          <w:rFonts w:ascii="Times New Roman" w:eastAsia="ＭＳ Ｐゴシック" w:hAnsi="Times New Roman" w:cs="Arial" w:hint="eastAsia"/>
          <w:lang w:val="pl-PL"/>
        </w:rPr>
        <w:t>D</w:t>
      </w:r>
      <w:r w:rsidR="00592635">
        <w:rPr>
          <w:rFonts w:ascii="Times New Roman" w:eastAsia="ＭＳ Ｐゴシック" w:hAnsi="Times New Roman" w:cs="Arial"/>
          <w:lang w:val="pl-PL"/>
        </w:rPr>
        <w:fldChar w:fldCharType="end"/>
      </w:r>
      <w:r w:rsidR="00592635">
        <w:rPr>
          <w:rFonts w:hint="eastAsia"/>
        </w:rPr>
        <w:t xml:space="preserve"> </w:t>
      </w:r>
      <w:r w:rsidR="00592635">
        <w:fldChar w:fldCharType="begin"/>
      </w:r>
      <w:r w:rsidR="00592635">
        <w:instrText xml:space="preserve"> </w:instrText>
      </w:r>
      <w:r w:rsidR="00592635">
        <w:rPr>
          <w:rFonts w:hint="eastAsia"/>
        </w:rPr>
        <w:instrText>REF _Ref421902380 \h</w:instrText>
      </w:r>
      <w:r w:rsidR="00592635">
        <w:instrText xml:space="preserve"> </w:instrText>
      </w:r>
      <w:r w:rsidR="00592635">
        <w:fldChar w:fldCharType="separate"/>
      </w:r>
      <w:r w:rsidR="00390FBC" w:rsidRPr="00AB2B03">
        <w:rPr>
          <w:rFonts w:ascii="Times New Roman" w:eastAsia="ＭＳ Ｐゴシック" w:hAnsi="Times New Roman" w:hint="eastAsia"/>
        </w:rPr>
        <w:t>運用補助ツール概要</w:t>
      </w:r>
      <w:r w:rsidR="00592635">
        <w:fldChar w:fldCharType="end"/>
      </w:r>
      <w:r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422" w:name="_Toc382302851"/>
      <w:bookmarkStart w:id="423" w:name="_Toc382816750"/>
      <w:bookmarkStart w:id="424" w:name="_Toc328385855"/>
      <w:bookmarkStart w:id="425" w:name="_Toc328386454"/>
      <w:bookmarkStart w:id="426" w:name="_Toc328385859"/>
      <w:bookmarkStart w:id="427" w:name="_Toc328386458"/>
      <w:bookmarkStart w:id="428" w:name="_Toc328385860"/>
      <w:bookmarkStart w:id="429" w:name="_Toc328386459"/>
      <w:bookmarkStart w:id="430" w:name="_Ref328495168"/>
      <w:bookmarkStart w:id="431" w:name="_Ref328495192"/>
      <w:bookmarkStart w:id="432" w:name="_Toc354570494"/>
      <w:bookmarkStart w:id="433" w:name="_Toc446510654"/>
      <w:bookmarkEnd w:id="406"/>
      <w:bookmarkEnd w:id="407"/>
      <w:bookmarkEnd w:id="408"/>
      <w:bookmarkEnd w:id="422"/>
      <w:bookmarkEnd w:id="423"/>
      <w:bookmarkEnd w:id="424"/>
      <w:bookmarkEnd w:id="425"/>
      <w:bookmarkEnd w:id="426"/>
      <w:bookmarkEnd w:id="427"/>
      <w:bookmarkEnd w:id="428"/>
      <w:bookmarkEnd w:id="429"/>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430"/>
      <w:bookmarkEnd w:id="431"/>
      <w:bookmarkEnd w:id="432"/>
      <w:bookmarkEnd w:id="433"/>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1405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 xml:space="preserve">PostgreSQL </w:t>
            </w:r>
            <w:r>
              <w:rPr>
                <w:rFonts w:ascii="Times New Roman" w:eastAsia="ＭＳ Ｐゴシック" w:hAnsi="Times New Roman" w:cs="Arial" w:hint="eastAsia"/>
                <w:b/>
                <w:color w:val="FF0000"/>
              </w:rPr>
              <w:t>の状態を確認できませんでした</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434" w:name="_Toc328385866"/>
      <w:bookmarkStart w:id="435" w:name="_Toc328386465"/>
      <w:bookmarkStart w:id="436" w:name="_Toc328385870"/>
      <w:bookmarkStart w:id="437" w:name="_Toc328386469"/>
      <w:bookmarkStart w:id="438" w:name="_Toc328385871"/>
      <w:bookmarkStart w:id="439" w:name="_Toc328386470"/>
      <w:bookmarkStart w:id="440" w:name="_Toc328385876"/>
      <w:bookmarkStart w:id="441" w:name="_Toc328386475"/>
      <w:bookmarkStart w:id="442" w:name="_Toc354570495"/>
      <w:bookmarkStart w:id="443" w:name="_Ref378943572"/>
      <w:bookmarkStart w:id="444" w:name="_Ref378943575"/>
      <w:bookmarkEnd w:id="434"/>
      <w:bookmarkEnd w:id="435"/>
      <w:bookmarkEnd w:id="436"/>
      <w:bookmarkEnd w:id="437"/>
      <w:bookmarkEnd w:id="438"/>
      <w:bookmarkEnd w:id="439"/>
      <w:bookmarkEnd w:id="440"/>
      <w:bookmarkEnd w:id="441"/>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445" w:name="_Ref394418806"/>
      <w:bookmarkStart w:id="446" w:name="_Ref394418809"/>
      <w:bookmarkStart w:id="447" w:name="_Toc446510655"/>
      <w:r w:rsidRPr="00AB2B03">
        <w:rPr>
          <w:rFonts w:ascii="Times New Roman" w:eastAsia="ＭＳ Ｐゴシック" w:hAnsi="Times New Roman"/>
        </w:rPr>
        <w:t>故障対応</w:t>
      </w:r>
      <w:bookmarkEnd w:id="442"/>
      <w:bookmarkEnd w:id="443"/>
      <w:bookmarkEnd w:id="444"/>
      <w:bookmarkEnd w:id="445"/>
      <w:bookmarkEnd w:id="446"/>
      <w:bookmarkEnd w:id="447"/>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448" w:name="_Toc354570496"/>
      <w:bookmarkStart w:id="449" w:name="_Toc446510656"/>
      <w:r w:rsidRPr="00AB2B03">
        <w:rPr>
          <w:rFonts w:ascii="Times New Roman" w:eastAsia="ＭＳ Ｐゴシック" w:hAnsi="Times New Roman"/>
        </w:rPr>
        <w:t>前提条件</w:t>
      </w:r>
      <w:bookmarkEnd w:id="448"/>
      <w:bookmarkEnd w:id="449"/>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二重故障の対応については、対象外とします。但し、</w:t>
      </w:r>
      <w:r w:rsidRPr="00AB2B03">
        <w:rPr>
          <w:rFonts w:ascii="Times New Roman" w:eastAsia="ＭＳ Ｐゴシック" w:hAnsi="Times New Roman" w:cs="Arial"/>
        </w:rPr>
        <w:t>STONITH</w:t>
      </w:r>
      <w:r w:rsidRPr="00AB2B03">
        <w:rPr>
          <w:rFonts w:ascii="Times New Roman" w:eastAsia="ＭＳ Ｐゴシック" w:hAnsi="Times New Roman" w:cs="Arial"/>
        </w:rPr>
        <w:t>制御</w:t>
      </w:r>
      <w:r w:rsidRPr="00AB2B03">
        <w:rPr>
          <w:rFonts w:ascii="Times New Roman" w:eastAsia="ＭＳ Ｐゴシック" w:hAnsi="Times New Roman" w:cs="Arial"/>
        </w:rPr>
        <w:t>(reset)</w:t>
      </w:r>
      <w:r w:rsidRPr="00AB2B03">
        <w:rPr>
          <w:rFonts w:ascii="Times New Roman" w:eastAsia="ＭＳ Ｐゴシック" w:hAnsi="Times New Roman" w:cs="Arial"/>
        </w:rPr>
        <w:t>エラーについては対象とします。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450" w:name="_Ref289254120"/>
      <w:bookmarkStart w:id="451" w:name="_Ref289254123"/>
      <w:bookmarkStart w:id="452" w:name="_Ref289254170"/>
      <w:bookmarkStart w:id="453" w:name="_Ref289254173"/>
      <w:bookmarkStart w:id="454" w:name="_Toc354570497"/>
      <w:bookmarkStart w:id="455" w:name="_Toc446510657"/>
      <w:r w:rsidRPr="00AB2B03">
        <w:rPr>
          <w:rFonts w:ascii="Times New Roman" w:eastAsia="ＭＳ Ｐゴシック" w:hAnsi="Times New Roman"/>
        </w:rPr>
        <w:t>クラスタ状態定義</w:t>
      </w:r>
      <w:bookmarkEnd w:id="450"/>
      <w:bookmarkEnd w:id="451"/>
      <w:bookmarkEnd w:id="452"/>
      <w:bookmarkEnd w:id="453"/>
      <w:bookmarkEnd w:id="454"/>
      <w:bookmarkEnd w:id="455"/>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411D33">
        <w:fldChar w:fldCharType="begin"/>
      </w:r>
      <w:r w:rsidR="00411D33">
        <w:instrText xml:space="preserve"> REF _Ref381356498 \h  \* MERGEFORMAT </w:instrText>
      </w:r>
      <w:r w:rsidR="00411D33">
        <w:fldChar w:fldCharType="separate"/>
      </w:r>
      <w:r w:rsidR="00390FBC" w:rsidRPr="00AB2B03">
        <w:rPr>
          <w:rFonts w:ascii="Times New Roman" w:eastAsia="ＭＳ Ｐゴシック" w:hAnsi="Times New Roman" w:hint="eastAsia"/>
        </w:rPr>
        <w:t>表</w:t>
      </w:r>
      <w:r w:rsidR="00390FBC" w:rsidRPr="00AB2B03">
        <w:rPr>
          <w:rFonts w:ascii="Times New Roman" w:eastAsia="ＭＳ Ｐゴシック" w:hAnsi="Times New Roman" w:hint="eastAsia"/>
        </w:rPr>
        <w:t xml:space="preserve"> </w:t>
      </w:r>
      <w:r w:rsidR="00390FBC">
        <w:rPr>
          <w:rFonts w:ascii="Times New Roman" w:eastAsia="ＭＳ Ｐゴシック" w:hAnsi="Times New Roman"/>
          <w:noProof/>
        </w:rPr>
        <w:t>5</w:t>
      </w:r>
      <w:r w:rsidR="00390FBC">
        <w:rPr>
          <w:rFonts w:ascii="Times New Roman" w:eastAsia="ＭＳ Ｐゴシック" w:hAnsi="Times New Roman"/>
          <w:noProof/>
        </w:rPr>
        <w:noBreakHyphen/>
      </w:r>
      <w:r w:rsidR="00390FBC">
        <w:rPr>
          <w:rFonts w:ascii="Times New Roman" w:eastAsia="ＭＳ Ｐゴシック" w:hAnsi="Times New Roman"/>
          <w:noProof/>
        </w:rPr>
        <w:t>1</w:t>
      </w:r>
      <w:r w:rsidR="00411D33">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456"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390FBC">
        <w:rPr>
          <w:rFonts w:ascii="Times New Roman" w:eastAsia="ＭＳ Ｐゴシック" w:hAnsi="Times New Roman"/>
          <w:noProof/>
        </w:rPr>
        <w:t>5</w:t>
      </w:r>
      <w:r w:rsidR="00534D68">
        <w:rPr>
          <w:rFonts w:ascii="Times New Roman" w:eastAsia="ＭＳ Ｐゴシック" w:hAnsi="Times New Roman"/>
        </w:rPr>
        <w:fldChar w:fldCharType="end"/>
      </w:r>
      <w:r w:rsidR="006A469D">
        <w:rPr>
          <w:rFonts w:ascii="Times New Roman" w:eastAsia="ＭＳ Ｐゴシック" w:hAnsi="Times New Roman"/>
        </w:rPr>
        <w:noBreakHyphen/>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390FBC">
        <w:rPr>
          <w:rFonts w:ascii="Times New Roman" w:eastAsia="ＭＳ Ｐゴシック" w:hAnsi="Times New Roman"/>
          <w:noProof/>
        </w:rPr>
        <w:t>1</w:t>
      </w:r>
      <w:r w:rsidR="00534D68">
        <w:rPr>
          <w:rFonts w:ascii="Times New Roman" w:eastAsia="ＭＳ Ｐゴシック" w:hAnsi="Times New Roman"/>
        </w:rPr>
        <w:fldChar w:fldCharType="end"/>
      </w:r>
      <w:bookmarkEnd w:id="456"/>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UNCLEAN</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ノードが異常離脱した状態、又は、</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機能によって停止される前の状態</w:t>
            </w:r>
          </w:p>
        </w:tc>
      </w:tr>
    </w:tbl>
    <w:p w:rsidR="00AE53B0" w:rsidRPr="00AB2B03" w:rsidRDefault="00AE53B0" w:rsidP="00953FFF">
      <w:pPr>
        <w:pStyle w:val="2"/>
        <w:keepNext w:val="0"/>
        <w:rPr>
          <w:rFonts w:ascii="Times New Roman" w:eastAsia="ＭＳ Ｐゴシック" w:hAnsi="Times New Roman"/>
        </w:rPr>
      </w:pPr>
      <w:bookmarkStart w:id="457" w:name="_Toc382302856"/>
      <w:bookmarkStart w:id="458" w:name="_Toc382816755"/>
      <w:bookmarkStart w:id="459" w:name="_Toc354570498"/>
      <w:bookmarkStart w:id="460" w:name="_Toc446510658"/>
      <w:bookmarkEnd w:id="457"/>
      <w:bookmarkEnd w:id="458"/>
      <w:r w:rsidRPr="00AB2B03">
        <w:rPr>
          <w:rFonts w:ascii="Times New Roman" w:eastAsia="ＭＳ Ｐゴシック" w:hAnsi="Times New Roman"/>
        </w:rPr>
        <w:t>監視コマンド表示確認方法</w:t>
      </w:r>
      <w:bookmarkEnd w:id="459"/>
      <w:bookmarkEnd w:id="460"/>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21728" behindDoc="0" locked="0" layoutInCell="1" allowOverlap="1" wp14:anchorId="3C31E919" wp14:editId="61C83EE5">
                <wp:simplePos x="0" y="0"/>
                <wp:positionH relativeFrom="column">
                  <wp:posOffset>63500</wp:posOffset>
                </wp:positionH>
                <wp:positionV relativeFrom="paragraph">
                  <wp:posOffset>8181340</wp:posOffset>
                </wp:positionV>
                <wp:extent cx="5207000" cy="317500"/>
                <wp:effectExtent l="0" t="0" r="12700" b="25400"/>
                <wp:wrapNone/>
                <wp:docPr id="7562"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17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1" o:spid="_x0000_s1103" style="position:absolute;left:0;text-align:left;margin-left:5pt;margin-top:644.2pt;width:410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" filled="f" fillcolor="#ddd">
                <v:textbox inset="2.10503mm,.25189mm,2.10503mm,.25189mm">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719680" behindDoc="0" locked="0" layoutInCell="1" allowOverlap="1" wp14:anchorId="5A21B6B9" wp14:editId="5A6BC7BF">
                <wp:simplePos x="0" y="0"/>
                <wp:positionH relativeFrom="column">
                  <wp:posOffset>63500</wp:posOffset>
                </wp:positionH>
                <wp:positionV relativeFrom="paragraph">
                  <wp:posOffset>7559040</wp:posOffset>
                </wp:positionV>
                <wp:extent cx="5207000" cy="571500"/>
                <wp:effectExtent l="0" t="0" r="12700" b="19050"/>
                <wp:wrapNone/>
                <wp:docPr id="7563"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571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0" o:spid="_x0000_s1104" style="position:absolute;left:0;text-align:left;margin-left:5pt;margin-top:595.2pt;width:410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" filled="f" fillcolor="#ddd">
                <v:textbox inset="2.10503mm,.25189mm,2.10503mm,.25189mm">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713536" behindDoc="0" locked="0" layoutInCell="1" allowOverlap="1" wp14:anchorId="73DAE3D8" wp14:editId="2F63C02B">
                <wp:simplePos x="0" y="0"/>
                <wp:positionH relativeFrom="column">
                  <wp:posOffset>63500</wp:posOffset>
                </wp:positionH>
                <wp:positionV relativeFrom="paragraph">
                  <wp:posOffset>1118870</wp:posOffset>
                </wp:positionV>
                <wp:extent cx="5143500" cy="239395"/>
                <wp:effectExtent l="0" t="0" r="19050" b="27305"/>
                <wp:wrapNone/>
                <wp:docPr id="7565"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39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7" o:spid="_x0000_s1105" style="position:absolute;left:0;text-align:left;margin-left:5pt;margin-top:88.1pt;width:405pt;height:1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" filled="f" fillcolor="#ddd">
                <v:textbox inset="2.10503mm,.25189mm,2.10503mm,.25189mm">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717632" behindDoc="0" locked="0" layoutInCell="1" allowOverlap="1" wp14:anchorId="20CFFE46" wp14:editId="665A964C">
                <wp:simplePos x="0" y="0"/>
                <wp:positionH relativeFrom="column">
                  <wp:posOffset>63500</wp:posOffset>
                </wp:positionH>
                <wp:positionV relativeFrom="paragraph">
                  <wp:posOffset>4432935</wp:posOffset>
                </wp:positionV>
                <wp:extent cx="5207000" cy="3033395"/>
                <wp:effectExtent l="0" t="0" r="12700" b="14605"/>
                <wp:wrapNone/>
                <wp:docPr id="7564"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033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9" o:spid="_x0000_s1106" style="position:absolute;left:0;text-align:left;margin-left:5pt;margin-top:349.05pt;width:410pt;height:23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" filled="f" fillcolor="#ddd">
                <v:textbox inset="2.10503mm,.25189mm,2.10503mm,.25189mm">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715584" behindDoc="0" locked="0" layoutInCell="1" allowOverlap="1" wp14:anchorId="3C44DDC4" wp14:editId="38FC8138">
                <wp:simplePos x="0" y="0"/>
                <wp:positionH relativeFrom="column">
                  <wp:posOffset>63500</wp:posOffset>
                </wp:positionH>
                <wp:positionV relativeFrom="paragraph">
                  <wp:posOffset>1437640</wp:posOffset>
                </wp:positionV>
                <wp:extent cx="5207000" cy="2902585"/>
                <wp:effectExtent l="0" t="0" r="12700" b="12065"/>
                <wp:wrapNone/>
                <wp:docPr id="7566"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29025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8" o:spid="_x0000_s1107" style="position:absolute;left:0;text-align:left;margin-left:5pt;margin-top:113.2pt;width:410pt;height:22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" filled="f" fillcolor="#ddd">
                <v:textbox inset="2.10503mm,.25189mm,2.10503mm,.25189mm">
                  <w:txbxContent>
                    <w:p w:rsidR="00CB6768" w:rsidRPr="00BE70F6" w:rsidRDefault="00CB6768"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21376" behindDoc="0" locked="0" layoutInCell="1" allowOverlap="1" wp14:anchorId="49F61317" wp14:editId="004739B8">
                <wp:simplePos x="0" y="0"/>
                <wp:positionH relativeFrom="character">
                  <wp:posOffset>0</wp:posOffset>
                </wp:positionH>
                <wp:positionV relativeFrom="line">
                  <wp:posOffset>0</wp:posOffset>
                </wp:positionV>
                <wp:extent cx="5334000" cy="8542020"/>
                <wp:effectExtent l="0" t="0" r="19050" b="10795"/>
                <wp:wrapNone/>
                <wp:docPr id="7561"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542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CB6768" w:rsidRDefault="00CB6768" w:rsidP="00411D33">
                            <w:pPr>
                              <w:pStyle w:val="affffff2"/>
                              <w:wordWrap/>
                              <w:spacing w:line="240" w:lineRule="atLeast"/>
                              <w:rPr>
                                <w:rFonts w:ascii="ＭＳ ゴシック" w:hAnsi="ＭＳ ゴシック" w:cs="Courier New"/>
                              </w:rPr>
                            </w:pPr>
                          </w:p>
                          <w:p w:rsidR="00CB6768" w:rsidRDefault="00CB6768"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CB6768" w:rsidRDefault="00CB6768"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CB6768" w:rsidRPr="009E5E0B" w:rsidRDefault="00CB6768" w:rsidP="0044705B">
                            <w:pPr>
                              <w:pStyle w:val="affffff2"/>
                              <w:rPr>
                                <w:sz w:val="16"/>
                                <w:szCs w:val="16"/>
                              </w:rPr>
                            </w:pP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25" o:spid="_x0000_s1108" style="position:absolute;margin-left:0;margin-top:0;width:420pt;height:672.6pt;z-index:2516213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" fillcolor="#ddd">
                <v:textbox style="mso-fit-shape-to-text:t" inset="2.10503mm,.25189mm,2.10503mm,.25189mm">
                  <w:txbxContent>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CB6768" w:rsidRDefault="00CB6768" w:rsidP="00411D33">
                      <w:pPr>
                        <w:pStyle w:val="affffff2"/>
                        <w:wordWrap/>
                        <w:spacing w:line="240" w:lineRule="atLeast"/>
                        <w:rPr>
                          <w:rFonts w:ascii="ＭＳ ゴシック" w:hAnsi="ＭＳ ゴシック" w:cs="Courier New"/>
                        </w:rPr>
                      </w:pPr>
                    </w:p>
                    <w:p w:rsidR="00CB6768" w:rsidRDefault="00CB6768"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CB6768" w:rsidRDefault="00CB6768"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CB6768" w:rsidRDefault="00CB6768"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CB6768" w:rsidRDefault="00CB6768"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CB6768" w:rsidRDefault="00CB6768" w:rsidP="00411D33">
                      <w:pPr>
                        <w:pStyle w:val="affffff2"/>
                        <w:wordWrap/>
                        <w:spacing w:line="240" w:lineRule="atLeast"/>
                        <w:rPr>
                          <w:rFonts w:ascii="ＭＳ ゴシック" w:hAnsi="ＭＳ ゴシック" w:cs="Courier New"/>
                        </w:rPr>
                      </w:pPr>
                    </w:p>
                    <w:p w:rsidR="00CB6768" w:rsidRDefault="00CB6768"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CB6768" w:rsidRPr="009E5E0B" w:rsidRDefault="00CB6768" w:rsidP="0044705B">
                      <w:pPr>
                        <w:pStyle w:val="affffff2"/>
                        <w:rPr>
                          <w:sz w:val="16"/>
                          <w:szCs w:val="16"/>
                        </w:rPr>
                      </w:pP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77DEB96" wp14:editId="44C3A59F">
                <wp:extent cx="5334000" cy="9039225"/>
                <wp:effectExtent l="0" t="0" r="0" b="0"/>
                <wp:docPr id="72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03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4D9C00B" id="AutoShape 2" o:spid="_x0000_s1026" style="width:420pt;height:7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" filled="f" stroked="f">
                <o:lock v:ext="edit" aspectratio="t"/>
                <w10:anchorlock/>
              </v:rect>
            </w:pict>
          </mc:Fallback>
        </mc:AlternateContent>
      </w:r>
    </w:p>
    <w:p w:rsidR="00AE53B0" w:rsidRPr="00AB2B03" w:rsidRDefault="00AE53B0" w:rsidP="00953FFF">
      <w:pPr>
        <w:pStyle w:val="3"/>
        <w:rPr>
          <w:rFonts w:ascii="Times New Roman" w:eastAsia="ＭＳ Ｐゴシック" w:hAnsi="Times New Roman"/>
        </w:rPr>
      </w:pPr>
      <w:bookmarkStart w:id="461" w:name="_Toc354570499"/>
      <w:bookmarkStart w:id="462" w:name="_Toc446510659"/>
      <w:r w:rsidRPr="00AB2B03">
        <w:rPr>
          <w:rFonts w:ascii="Times New Roman" w:eastAsia="ＭＳ Ｐゴシック" w:hAnsi="Times New Roman"/>
        </w:rPr>
        <w:t>表示部説明</w:t>
      </w:r>
      <w:bookmarkEnd w:id="461"/>
      <w:bookmarkEnd w:id="462"/>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411D33">
        <w:fldChar w:fldCharType="begin"/>
      </w:r>
      <w:r w:rsidR="00411D33">
        <w:instrText xml:space="preserve"> REF _Ref286425396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2</w:t>
      </w:r>
      <w:r w:rsidR="00411D33">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463"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Pr>
          <w:rFonts w:ascii="Times New Roman" w:eastAsia="ＭＳ Ｐゴシック" w:hAnsi="Times New Roman" w:cs="Arial"/>
        </w:rPr>
        <w:fldChar w:fldCharType="end"/>
      </w:r>
      <w:bookmarkEnd w:id="463"/>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5</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437D67"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0</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1</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r w:rsidRPr="00AB2B03">
              <w:rPr>
                <w:rFonts w:ascii="Times New Roman" w:eastAsia="ＭＳ Ｐゴシック" w:hAnsi="Times New Roman" w:cs="Arial"/>
              </w:rPr>
              <w:br/>
              <w:t>(grpStonith1)</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(grpStonith2)</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2</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3</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4</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5</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7</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8</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37D67"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19</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r w:rsidR="00437D67" w:rsidRPr="00AB2B03">
              <w:rPr>
                <w:rFonts w:ascii="Times New Roman" w:eastAsia="ＭＳ Ｐゴシック" w:hAnsi="Times New Roman" w:cs="Arial" w:hint="eastAsia"/>
              </w:rPr>
              <w:t>0</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411D33">
        <w:fldChar w:fldCharType="begin"/>
      </w:r>
      <w:r w:rsidR="00411D33">
        <w:instrText xml:space="preserve"> REF _Ref286132646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464"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Pr>
          <w:rFonts w:ascii="Times New Roman" w:eastAsia="ＭＳ Ｐゴシック" w:hAnsi="Times New Roman" w:cs="Arial"/>
        </w:rPr>
        <w:fldChar w:fldCharType="end"/>
      </w:r>
      <w:bookmarkEnd w:id="464"/>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411D33">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411D33">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6"/>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7"/>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8"/>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19"/>
            </w:r>
          </w:p>
        </w:tc>
      </w:tr>
      <w:tr w:rsidR="003604AB" w:rsidRPr="00AB2B03" w:rsidTr="00411D33">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20"/>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23424" behindDoc="0" locked="0" layoutInCell="1" allowOverlap="1" wp14:anchorId="20B59B9B" wp14:editId="721F50CA">
                <wp:simplePos x="0" y="0"/>
                <wp:positionH relativeFrom="character">
                  <wp:posOffset>0</wp:posOffset>
                </wp:positionH>
                <wp:positionV relativeFrom="line">
                  <wp:posOffset>0</wp:posOffset>
                </wp:positionV>
                <wp:extent cx="5328285" cy="1021715"/>
                <wp:effectExtent l="0" t="0" r="24765" b="25400"/>
                <wp:wrapNone/>
                <wp:docPr id="7560"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2171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Default="00CB6768"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CB6768" w:rsidRPr="00411D33" w:rsidRDefault="00CB6768"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CB6768" w:rsidRPr="00411D33" w:rsidRDefault="00CB6768"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CB6768" w:rsidRPr="00411D33" w:rsidRDefault="00CB6768"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CB6768" w:rsidRDefault="00CB6768" w:rsidP="00AA0598">
                            <w:pPr>
                              <w:pStyle w:val="a1"/>
                              <w:snapToGrid w:val="0"/>
                              <w:spacing w:line="240" w:lineRule="auto"/>
                              <w:jc w:val="left"/>
                              <w:rPr>
                                <w:rFonts w:ascii="ＭＳ ゴシック" w:hAnsi="ＭＳ ゴシック" w:cs="Courier New"/>
                              </w:rPr>
                            </w:pPr>
                          </w:p>
                          <w:p w:rsidR="00CB6768" w:rsidRPr="00893E2A" w:rsidRDefault="00CB6768"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23" o:spid="_x0000_s1109" style="position:absolute;margin-left:0;margin-top:0;width:419.55pt;height:80.45pt;z-index:2516234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GwywIAAK0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" fillcolor="#ddd">
                <v:textbox style="mso-fit-shape-to-text:t" inset="2.10503mm,.25189mm,2.10503mm,.25189mm">
                  <w:txbxContent>
                    <w:p w:rsidR="00CB6768" w:rsidRDefault="00CB6768"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CB6768" w:rsidRPr="00411D33" w:rsidRDefault="00CB6768"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CB6768" w:rsidRPr="00411D33" w:rsidRDefault="00CB6768"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CB6768" w:rsidRPr="00411D33" w:rsidRDefault="00CB6768"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CB6768" w:rsidRDefault="00CB6768" w:rsidP="00AA0598">
                      <w:pPr>
                        <w:pStyle w:val="a1"/>
                        <w:snapToGrid w:val="0"/>
                        <w:spacing w:line="240" w:lineRule="auto"/>
                        <w:jc w:val="left"/>
                        <w:rPr>
                          <w:rFonts w:ascii="ＭＳ ゴシック" w:hAnsi="ＭＳ ゴシック" w:cs="Courier New"/>
                        </w:rPr>
                      </w:pPr>
                    </w:p>
                    <w:p w:rsidR="00CB6768" w:rsidRPr="00893E2A" w:rsidRDefault="00CB6768"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66B3A2A" wp14:editId="4AA31C92">
                <wp:extent cx="5324475" cy="819150"/>
                <wp:effectExtent l="0" t="0" r="0" b="0"/>
                <wp:docPr id="727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22C8AD" id="AutoShape 3" o:spid="_x0000_s1026" style="width:419.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" filled="f" stroked="f">
                <o:lock v:ext="edit" aspectratio="t"/>
                <w10:anchorlock/>
              </v:rect>
            </w:pict>
          </mc:Fallback>
        </mc:AlternateContent>
      </w:r>
    </w:p>
    <w:p w:rsidR="00182DF2" w:rsidRPr="00AB2B03" w:rsidRDefault="00182DF2"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65" w:name="_Toc354570500"/>
      <w:r w:rsidRPr="00AB2B03">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466" w:name="_Toc446510660"/>
      <w:r w:rsidRPr="00AB2B03">
        <w:rPr>
          <w:rFonts w:ascii="Times New Roman" w:eastAsia="ＭＳ Ｐゴシック" w:hAnsi="Times New Roman"/>
        </w:rPr>
        <w:t>正常状態確認方法</w:t>
      </w:r>
      <w:bookmarkEnd w:id="465"/>
      <w:bookmarkEnd w:id="466"/>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411D33">
        <w:fldChar w:fldCharType="begin"/>
      </w:r>
      <w:r w:rsidR="00411D33">
        <w:instrText xml:space="preserve"> REF _Ref286130705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4</w:t>
      </w:r>
      <w:r w:rsidR="00411D33">
        <w:fldChar w:fldCharType="end"/>
      </w:r>
      <w:r w:rsidRPr="00AB2B03">
        <w:rPr>
          <w:rFonts w:ascii="Times New Roman" w:eastAsia="ＭＳ Ｐゴシック" w:hAnsi="Times New Roman" w:cs="Arial"/>
        </w:rPr>
        <w:t>に示します。</w:t>
      </w:r>
    </w:p>
    <w:p w:rsidR="00182DF2" w:rsidRPr="00AB2B03" w:rsidRDefault="00411D33"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467"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467"/>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lang w:val="sv-SE"/>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lang w:val="sv-SE"/>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リソースが、それぞれのノードで稼動していることを確認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68"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469" w:name="_Toc446510661"/>
      <w:r w:rsidRPr="00AB2B03">
        <w:rPr>
          <w:rFonts w:ascii="Times New Roman" w:eastAsia="ＭＳ Ｐゴシック" w:hAnsi="Times New Roman"/>
        </w:rPr>
        <w:t>故障箇所特定手順</w:t>
      </w:r>
      <w:bookmarkEnd w:id="468"/>
      <w:bookmarkEnd w:id="469"/>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411D33">
        <w:fldChar w:fldCharType="begin"/>
      </w:r>
      <w:r w:rsidR="00411D33">
        <w:instrText xml:space="preserve"> REF _Ref286132849 \w \h  \* MERGEFORMAT </w:instrText>
      </w:r>
      <w:r w:rsidR="00411D33">
        <w:fldChar w:fldCharType="separate"/>
      </w:r>
      <w:r w:rsidR="00390FBC" w:rsidRPr="00390FBC">
        <w:rPr>
          <w:rFonts w:ascii="Times New Roman" w:eastAsia="ＭＳ Ｐゴシック" w:hAnsi="Times New Roman" w:cs="Arial"/>
        </w:rPr>
        <w:t>5.4.1</w:t>
      </w:r>
      <w:r w:rsidR="00411D33">
        <w:fldChar w:fldCharType="end"/>
      </w:r>
      <w:r w:rsidR="007E6085" w:rsidRPr="00AB2B03">
        <w:rPr>
          <w:rFonts w:ascii="Times New Roman" w:eastAsia="ＭＳ Ｐゴシック" w:hAnsi="Times New Roman" w:cs="Arial" w:hint="eastAsia"/>
        </w:rPr>
        <w:t xml:space="preserve"> </w:t>
      </w:r>
      <w:r w:rsidR="00411D33">
        <w:fldChar w:fldCharType="begin"/>
      </w:r>
      <w:r w:rsidR="00411D33">
        <w:instrText xml:space="preserve"> REF _Ref286132849 \h  \* MERGEFORMAT </w:instrText>
      </w:r>
      <w:r w:rsidR="00411D33">
        <w:fldChar w:fldCharType="separate"/>
      </w:r>
      <w:r w:rsidR="00390FBC" w:rsidRPr="00390FBC">
        <w:rPr>
          <w:rFonts w:ascii="Times New Roman" w:eastAsia="ＭＳ Ｐゴシック" w:hAnsi="Times New Roman" w:cs="Arial"/>
        </w:rPr>
        <w:t>ノード情報・リソース情報・故障回数表示部の確認</w:t>
      </w:r>
      <w:r w:rsidR="00411D33">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A31BCA" w:rsidRPr="00AB2B03">
        <w:rPr>
          <w:rFonts w:ascii="Times New Roman" w:eastAsia="ＭＳ Ｐゴシック" w:hAnsi="Times New Roman" w:cs="Arial"/>
        </w:rPr>
        <w:t>1</w:t>
      </w:r>
      <w:r w:rsidRPr="00AB2B03">
        <w:rPr>
          <w:rFonts w:ascii="Times New Roman" w:eastAsia="ＭＳ Ｐゴシック" w:hAnsi="Times New Roman" w:cs="Arial"/>
        </w:rPr>
        <w:t>台</w:t>
      </w:r>
      <w:r w:rsidR="001E7920" w:rsidRPr="00AB2B03">
        <w:rPr>
          <w:rFonts w:ascii="Times New Roman" w:eastAsia="ＭＳ Ｐゴシック" w:hAnsi="Times New Roman" w:cs="Arial"/>
        </w:rPr>
        <w:t>以上存在する</w:t>
      </w:r>
      <w:r w:rsidRPr="00AB2B03">
        <w:rPr>
          <w:rFonts w:ascii="Times New Roman" w:eastAsia="ＭＳ Ｐゴシック" w:hAnsi="Times New Roman" w:cs="Arial"/>
        </w:rPr>
        <w:t>場合は、</w:t>
      </w: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処理実行結果を調べます。</w:t>
      </w:r>
    </w:p>
    <w:p w:rsidR="00611974"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5.4.2</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5.4.3</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5.4.4</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/var/log/</w:t>
      </w:r>
      <w:r w:rsidR="00390FBC">
        <w:rPr>
          <w:rFonts w:ascii="Times New Roman" w:eastAsia="ＭＳ Ｐゴシック" w:hAnsi="Times New Roman" w:hint="eastAsia"/>
        </w:rPr>
        <w:t>pm_logconv.out</w:t>
      </w:r>
      <w:r w:rsidR="00390FBC"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停止ノードに発生した故障を特定します。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411D33">
        <w:fldChar w:fldCharType="begin"/>
      </w:r>
      <w:r w:rsidR="00411D33">
        <w:instrText xml:space="preserve"> REF _Ref286143567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w:t>
      </w:r>
      <w:r w:rsidR="00411D33">
        <w:fldChar w:fldCharType="end"/>
      </w:r>
      <w:r w:rsidRPr="00AB2B03">
        <w:rPr>
          <w:rFonts w:ascii="Times New Roman" w:eastAsia="ＭＳ Ｐゴシック" w:hAnsi="Times New Roman" w:cs="Arial"/>
        </w:rPr>
        <w:t>に示します。</w:t>
      </w:r>
    </w:p>
    <w:p w:rsidR="00711528"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07392" behindDoc="0" locked="0" layoutInCell="1" allowOverlap="1" wp14:anchorId="6E8BF988" wp14:editId="0AF0D736">
                <wp:simplePos x="0" y="0"/>
                <wp:positionH relativeFrom="character">
                  <wp:posOffset>0</wp:posOffset>
                </wp:positionH>
                <wp:positionV relativeFrom="line">
                  <wp:posOffset>0</wp:posOffset>
                </wp:positionV>
                <wp:extent cx="5334000" cy="2628900"/>
                <wp:effectExtent l="0" t="0" r="19050" b="19050"/>
                <wp:wrapNone/>
                <wp:docPr id="92" name="キャンバス 6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21" name="Rectangle 6317"/>
                        <wps:cNvSpPr>
                          <a:spLocks noChangeArrowheads="1"/>
                        </wps:cNvSpPr>
                        <wps:spPr bwMode="auto">
                          <a:xfrm>
                            <a:off x="63500" y="1143000"/>
                            <a:ext cx="762000" cy="342900"/>
                          </a:xfrm>
                          <a:prstGeom prst="rect">
                            <a:avLst/>
                          </a:prstGeom>
                          <a:solidFill>
                            <a:srgbClr val="FFFFFF"/>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属性情報表示部の確認</w:t>
                              </w:r>
                            </w:p>
                          </w:txbxContent>
                        </wps:txbx>
                        <wps:bodyPr rot="0" vert="horz" wrap="square" lIns="75781" tIns="9068" rIns="75781" bIns="9068" anchor="t" anchorCtr="0" upright="1">
                          <a:noAutofit/>
                        </wps:bodyPr>
                      </wps:wsp>
                      <wps:wsp>
                        <wps:cNvPr id="222" name="Rectangle 6318"/>
                        <wps:cNvSpPr>
                          <a:spLocks noChangeArrowheads="1"/>
                        </wps:cNvSpPr>
                        <wps:spPr bwMode="auto">
                          <a:xfrm>
                            <a:off x="952500" y="1143000"/>
                            <a:ext cx="762000" cy="457200"/>
                          </a:xfrm>
                          <a:prstGeom prst="rect">
                            <a:avLst/>
                          </a:prstGeom>
                          <a:solidFill>
                            <a:srgbClr val="FFFFFF"/>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制御エラー情報表示部の確認</w:t>
                              </w:r>
                            </w:p>
                          </w:txbxContent>
                        </wps:txbx>
                        <wps:bodyPr rot="0" vert="horz" wrap="square" lIns="75781" tIns="9068" rIns="75781" bIns="9068" anchor="t" anchorCtr="0" upright="1">
                          <a:noAutofit/>
                        </wps:bodyPr>
                      </wps:wsp>
                      <wps:wsp>
                        <wps:cNvPr id="223" name="Rectangle 6320"/>
                        <wps:cNvSpPr>
                          <a:spLocks noChangeArrowheads="1"/>
                        </wps:cNvSpPr>
                        <wps:spPr bwMode="auto">
                          <a:xfrm>
                            <a:off x="1841500" y="1828800"/>
                            <a:ext cx="762000" cy="342900"/>
                          </a:xfrm>
                          <a:prstGeom prst="rect">
                            <a:avLst/>
                          </a:prstGeom>
                          <a:solidFill>
                            <a:srgbClr val="DDDDDD"/>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wps:txbx>
                        <wps:bodyPr rot="0" vert="horz" wrap="square" lIns="75781" tIns="9068" rIns="75781" bIns="9068" anchor="t" anchorCtr="0" upright="1">
                          <a:noAutofit/>
                        </wps:bodyPr>
                      </wps:wsp>
                      <wps:wsp>
                        <wps:cNvPr id="7200" name="Rectangle 6325"/>
                        <wps:cNvSpPr>
                          <a:spLocks noChangeArrowheads="1"/>
                        </wps:cNvSpPr>
                        <wps:spPr bwMode="auto">
                          <a:xfrm>
                            <a:off x="4445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wps:txbx>
                        <wps:bodyPr rot="0" vert="horz" wrap="square" lIns="9000" tIns="9068" rIns="9000" bIns="9068" anchor="t" anchorCtr="0" upright="1">
                          <a:noAutofit/>
                        </wps:bodyPr>
                      </wps:wsp>
                      <wps:wsp>
                        <wps:cNvPr id="7201" name="Rectangle 6326"/>
                        <wps:cNvSpPr>
                          <a:spLocks noChangeArrowheads="1"/>
                        </wps:cNvSpPr>
                        <wps:spPr bwMode="auto">
                          <a:xfrm>
                            <a:off x="2667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wps:txbx>
                        <wps:bodyPr rot="0" vert="horz" wrap="square" lIns="9000" tIns="9068" rIns="9000" bIns="9068" anchor="t" anchorCtr="0" upright="1">
                          <a:noAutofit/>
                        </wps:bodyPr>
                      </wps:wsp>
                      <wps:wsp>
                        <wps:cNvPr id="7202" name="Rectangle 6329"/>
                        <wps:cNvSpPr>
                          <a:spLocks noChangeArrowheads="1"/>
                        </wps:cNvSpPr>
                        <wps:spPr bwMode="auto">
                          <a:xfrm>
                            <a:off x="1841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711F8C" w:rsidRDefault="00CB6768"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03" name="Rectangle 6332"/>
                        <wps:cNvSpPr>
                          <a:spLocks noChangeArrowheads="1"/>
                        </wps:cNvSpPr>
                        <wps:spPr bwMode="auto">
                          <a:xfrm>
                            <a:off x="63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ハードウェア故障の場合</w:t>
                              </w:r>
                            </w:p>
                          </w:txbxContent>
                        </wps:txbx>
                        <wps:bodyPr rot="0" vert="horz" wrap="square" lIns="75781" tIns="9068" rIns="75781" bIns="9068" anchor="t" anchorCtr="0" upright="1">
                          <a:noAutofit/>
                        </wps:bodyPr>
                      </wps:wsp>
                      <wps:wsp>
                        <wps:cNvPr id="7204" name="Rectangle 6335"/>
                        <wps:cNvSpPr>
                          <a:spLocks noChangeArrowheads="1"/>
                        </wps:cNvSpPr>
                        <wps:spPr bwMode="auto">
                          <a:xfrm>
                            <a:off x="952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リソース故障の場合</w:t>
                              </w:r>
                            </w:p>
                          </w:txbxContent>
                        </wps:txbx>
                        <wps:bodyPr rot="0" vert="horz" wrap="square" lIns="75781" tIns="9068" rIns="75781" bIns="9068" anchor="t" anchorCtr="0" upright="1">
                          <a:noAutofit/>
                        </wps:bodyPr>
                      </wps:wsp>
                      <wps:wsp>
                        <wps:cNvPr id="7205" name="Rectangle 6340"/>
                        <wps:cNvSpPr>
                          <a:spLocks noChangeArrowheads="1"/>
                        </wps:cNvSpPr>
                        <wps:spPr bwMode="auto">
                          <a:xfrm>
                            <a:off x="63500" y="1828800"/>
                            <a:ext cx="762000" cy="457200"/>
                          </a:xfrm>
                          <a:prstGeom prst="rect">
                            <a:avLst/>
                          </a:prstGeom>
                          <a:solidFill>
                            <a:srgbClr val="DDDDDD"/>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wps:txbx>
                        <wps:bodyPr rot="0" vert="horz" wrap="square" lIns="9000" tIns="9068" rIns="9000" bIns="9068" anchor="t" anchorCtr="0" upright="1">
                          <a:noAutofit/>
                        </wps:bodyPr>
                      </wps:wsp>
                      <wps:wsp>
                        <wps:cNvPr id="7206" name="Rectangle 6341"/>
                        <wps:cNvSpPr>
                          <a:spLocks noChangeArrowheads="1"/>
                        </wps:cNvSpPr>
                        <wps:spPr bwMode="auto">
                          <a:xfrm>
                            <a:off x="952500" y="1828800"/>
                            <a:ext cx="762000" cy="685800"/>
                          </a:xfrm>
                          <a:prstGeom prst="rect">
                            <a:avLst/>
                          </a:prstGeom>
                          <a:solidFill>
                            <a:srgbClr val="DDDDDD"/>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wps:txbx>
                        <wps:bodyPr rot="0" vert="horz" wrap="square" lIns="9000" tIns="9068" rIns="9000" bIns="9068" anchor="t" anchorCtr="0" upright="1">
                          <a:noAutofit/>
                        </wps:bodyPr>
                      </wps:wsp>
                      <wps:wsp>
                        <wps:cNvPr id="7207" name="Rectangle 6342"/>
                        <wps:cNvSpPr>
                          <a:spLocks noChangeArrowheads="1"/>
                        </wps:cNvSpPr>
                        <wps:spPr bwMode="auto">
                          <a:xfrm>
                            <a:off x="2730500" y="1828800"/>
                            <a:ext cx="762000" cy="342900"/>
                          </a:xfrm>
                          <a:prstGeom prst="rect">
                            <a:avLst/>
                          </a:prstGeom>
                          <a:solidFill>
                            <a:srgbClr val="DDDDDD"/>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wps:txbx>
                        <wps:bodyPr rot="0" vert="horz" wrap="square" lIns="9000" tIns="9068" rIns="9000" bIns="9068" anchor="t" anchorCtr="0" upright="1">
                          <a:noAutofit/>
                        </wps:bodyPr>
                      </wps:wsp>
                      <wps:wsp>
                        <wps:cNvPr id="7208" name="Rectangle 6343"/>
                        <wps:cNvSpPr>
                          <a:spLocks noChangeArrowheads="1"/>
                        </wps:cNvSpPr>
                        <wps:spPr bwMode="auto">
                          <a:xfrm>
                            <a:off x="3619500" y="1828800"/>
                            <a:ext cx="762000" cy="228600"/>
                          </a:xfrm>
                          <a:prstGeom prst="rect">
                            <a:avLst/>
                          </a:prstGeom>
                          <a:solidFill>
                            <a:srgbClr val="DDDDDD"/>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ノード故障</w:t>
                              </w:r>
                            </w:p>
                          </w:txbxContent>
                        </wps:txbx>
                        <wps:bodyPr rot="0" vert="horz" wrap="square" lIns="75781" tIns="9068" rIns="75781" bIns="9068" anchor="t" anchorCtr="0" upright="1">
                          <a:noAutofit/>
                        </wps:bodyPr>
                      </wps:wsp>
                      <wps:wsp>
                        <wps:cNvPr id="7209" name="Rectangle 6344"/>
                        <wps:cNvSpPr>
                          <a:spLocks noChangeArrowheads="1"/>
                        </wps:cNvSpPr>
                        <wps:spPr bwMode="auto">
                          <a:xfrm>
                            <a:off x="3619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Pr="00711F8C" w:rsidRDefault="00CB6768"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10" name="AutoShape 6348"/>
                        <wps:cNvCnPr>
                          <a:cxnSpLocks noChangeShapeType="1"/>
                        </wps:cNvCnPr>
                        <wps:spPr bwMode="auto">
                          <a:xfrm>
                            <a:off x="444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1" name="AutoShape 6349"/>
                        <wps:cNvCnPr>
                          <a:cxnSpLocks noChangeShapeType="1"/>
                        </wps:cNvCnPr>
                        <wps:spPr bwMode="auto">
                          <a:xfrm>
                            <a:off x="444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2" name="AutoShape 6350"/>
                        <wps:cNvCnPr>
                          <a:cxnSpLocks noChangeShapeType="1"/>
                        </wps:cNvCnPr>
                        <wps:spPr bwMode="auto">
                          <a:xfrm>
                            <a:off x="444500" y="14859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6" name="AutoShape 6351"/>
                        <wps:cNvCnPr>
                          <a:cxnSpLocks noChangeShapeType="1"/>
                        </wps:cNvCnPr>
                        <wps:spPr bwMode="auto">
                          <a:xfrm>
                            <a:off x="1333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7" name="AutoShape 6352"/>
                        <wps:cNvCnPr>
                          <a:cxnSpLocks noChangeShapeType="1"/>
                        </wps:cNvCnPr>
                        <wps:spPr bwMode="auto">
                          <a:xfrm>
                            <a:off x="1333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8" name="AutoShape 6353"/>
                        <wps:cNvCnPr>
                          <a:cxnSpLocks noChangeShapeType="1"/>
                        </wps:cNvCnPr>
                        <wps:spPr bwMode="auto">
                          <a:xfrm>
                            <a:off x="1333500" y="16002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9" name="AutoShape 6354"/>
                        <wps:cNvCnPr>
                          <a:cxnSpLocks noChangeShapeType="1"/>
                        </wps:cNvCnPr>
                        <wps:spPr bwMode="auto">
                          <a:xfrm>
                            <a:off x="3111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0" name="AutoShape 6355"/>
                        <wps:cNvCnPr>
                          <a:cxnSpLocks noChangeShapeType="1"/>
                        </wps:cNvCnPr>
                        <wps:spPr bwMode="auto">
                          <a:xfrm>
                            <a:off x="3111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1" name="AutoShape 6356"/>
                        <wps:cNvCnPr>
                          <a:cxnSpLocks noChangeShapeType="1"/>
                        </wps:cNvCnPr>
                        <wps:spPr bwMode="auto">
                          <a:xfrm>
                            <a:off x="3111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2" name="AutoShape 6357"/>
                        <wps:cNvCnPr>
                          <a:cxnSpLocks noChangeShapeType="1"/>
                        </wps:cNvCnPr>
                        <wps:spPr bwMode="auto">
                          <a:xfrm>
                            <a:off x="4000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3" name="AutoShape 6358"/>
                        <wps:cNvCnPr>
                          <a:cxnSpLocks noChangeShapeType="1"/>
                        </wps:cNvCnPr>
                        <wps:spPr bwMode="auto">
                          <a:xfrm>
                            <a:off x="4635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4" name="AutoShape 6359"/>
                        <wps:cNvCnPr>
                          <a:cxnSpLocks noChangeShapeType="1"/>
                        </wps:cNvCnPr>
                        <wps:spPr bwMode="auto">
                          <a:xfrm>
                            <a:off x="2222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5" name="AutoShape 6361"/>
                        <wps:cNvCnPr>
                          <a:cxnSpLocks noChangeShapeType="1"/>
                        </wps:cNvCnPr>
                        <wps:spPr bwMode="auto">
                          <a:xfrm>
                            <a:off x="2222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6" name="AutoShape 6363"/>
                        <wps:cNvCnPr>
                          <a:cxnSpLocks noChangeShapeType="1"/>
                        </wps:cNvCnPr>
                        <wps:spPr bwMode="auto">
                          <a:xfrm>
                            <a:off x="4889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7" name="AutoShape 6367"/>
                        <wps:cNvCnPr>
                          <a:cxnSpLocks noChangeShapeType="1"/>
                        </wps:cNvCnPr>
                        <wps:spPr bwMode="auto">
                          <a:xfrm rot="16200000" flipH="1">
                            <a:off x="3878549" y="1020448"/>
                            <a:ext cx="244503" cy="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28" name="AutoShape 6368"/>
                        <wps:cNvCnPr>
                          <a:cxnSpLocks noChangeShapeType="1"/>
                        </wps:cNvCnPr>
                        <wps:spPr bwMode="auto">
                          <a:xfrm>
                            <a:off x="4000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9" name="AutoShape 6369"/>
                        <wps:cNvCnPr>
                          <a:cxnSpLocks noChangeShapeType="1"/>
                        </wps:cNvCnPr>
                        <wps:spPr bwMode="auto">
                          <a:xfrm flipV="1">
                            <a:off x="4889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0" name="Rectangle 6370"/>
                        <wps:cNvSpPr>
                          <a:spLocks noChangeArrowheads="1"/>
                        </wps:cNvSpPr>
                        <wps:spPr bwMode="auto">
                          <a:xfrm>
                            <a:off x="4826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31" name="Rectangle 6371"/>
                        <wps:cNvSpPr>
                          <a:spLocks noChangeArrowheads="1"/>
                        </wps:cNvSpPr>
                        <wps:spPr bwMode="auto">
                          <a:xfrm>
                            <a:off x="3937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4" name="Rectangle 6372"/>
                        <wps:cNvSpPr>
                          <a:spLocks noChangeArrowheads="1"/>
                        </wps:cNvSpPr>
                        <wps:spPr bwMode="auto">
                          <a:xfrm>
                            <a:off x="3048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5" name="Rectangle 6373"/>
                        <wps:cNvSpPr>
                          <a:spLocks noChangeArrowheads="1"/>
                        </wps:cNvSpPr>
                        <wps:spPr bwMode="auto">
                          <a:xfrm>
                            <a:off x="2159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0" name="Rectangle 6374"/>
                        <wps:cNvSpPr>
                          <a:spLocks noChangeArrowheads="1"/>
                        </wps:cNvSpPr>
                        <wps:spPr bwMode="auto">
                          <a:xfrm>
                            <a:off x="1270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1" name="Rectangle 6375"/>
                        <wps:cNvSpPr>
                          <a:spLocks noChangeArrowheads="1"/>
                        </wps:cNvSpPr>
                        <wps:spPr bwMode="auto">
                          <a:xfrm>
                            <a:off x="381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2" name="Rectangle 6376"/>
                        <wps:cNvSpPr>
                          <a:spLocks noChangeArrowheads="1"/>
                        </wps:cNvSpPr>
                        <wps:spPr bwMode="auto">
                          <a:xfrm>
                            <a:off x="3048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3" name="Rectangle 6377"/>
                        <wps:cNvSpPr>
                          <a:spLocks noChangeArrowheads="1"/>
                        </wps:cNvSpPr>
                        <wps:spPr bwMode="auto">
                          <a:xfrm>
                            <a:off x="4572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4" name="Rectangle 6378"/>
                        <wps:cNvSpPr>
                          <a:spLocks noChangeArrowheads="1"/>
                        </wps:cNvSpPr>
                        <wps:spPr bwMode="auto">
                          <a:xfrm>
                            <a:off x="3937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5" name="Rectangle 6379"/>
                        <wps:cNvSpPr>
                          <a:spLocks noChangeArrowheads="1"/>
                        </wps:cNvSpPr>
                        <wps:spPr bwMode="auto">
                          <a:xfrm>
                            <a:off x="4572000" y="18288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6" name="Rectangle 6314"/>
                        <wps:cNvSpPr>
                          <a:spLocks noChangeArrowheads="1"/>
                        </wps:cNvSpPr>
                        <wps:spPr bwMode="auto">
                          <a:xfrm>
                            <a:off x="127000" y="114300"/>
                            <a:ext cx="5080000" cy="228600"/>
                          </a:xfrm>
                          <a:prstGeom prst="rect">
                            <a:avLst/>
                          </a:prstGeom>
                          <a:solidFill>
                            <a:srgbClr val="FFFFFF"/>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wps:txbx>
                        <wps:bodyPr rot="0" vert="horz" wrap="square" lIns="75781" tIns="9068" rIns="75781" bIns="9068" anchor="t" anchorCtr="0" upright="1">
                          <a:noAutofit/>
                        </wps:bodyPr>
                      </wps:wsp>
                      <wps:wsp>
                        <wps:cNvPr id="7277" name="Rectangle 6315"/>
                        <wps:cNvSpPr>
                          <a:spLocks noChangeArrowheads="1"/>
                        </wps:cNvSpPr>
                        <wps:spPr bwMode="auto">
                          <a:xfrm>
                            <a:off x="4508500" y="1828800"/>
                            <a:ext cx="762000" cy="342900"/>
                          </a:xfrm>
                          <a:prstGeom prst="rect">
                            <a:avLst/>
                          </a:prstGeom>
                          <a:solidFill>
                            <a:srgbClr val="DDDDDD"/>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wps:txbx>
                        <wps:bodyPr rot="0" vert="horz" wrap="square" lIns="9000" tIns="9068" rIns="9000" bIns="9068" anchor="t" anchorCtr="0" upright="1">
                          <a:noAutofit/>
                        </wps:bodyPr>
                      </wps:wsp>
                      <wps:wsp>
                        <wps:cNvPr id="7278" name="Rectangle 6316"/>
                        <wps:cNvSpPr>
                          <a:spLocks noChangeArrowheads="1"/>
                        </wps:cNvSpPr>
                        <wps:spPr bwMode="auto">
                          <a:xfrm>
                            <a:off x="2730500" y="1143000"/>
                            <a:ext cx="1968500" cy="228600"/>
                          </a:xfrm>
                          <a:prstGeom prst="rect">
                            <a:avLst/>
                          </a:prstGeom>
                          <a:solidFill>
                            <a:srgbClr val="FFFFFF"/>
                          </a:solidFill>
                          <a:ln w="9525">
                            <a:solidFill>
                              <a:srgbClr val="000000"/>
                            </a:solidFill>
                            <a:miter lim="800000"/>
                            <a:headEnd/>
                            <a:tailEnd/>
                          </a:ln>
                        </wps:spPr>
                        <wps:txbx>
                          <w:txbxContent>
                            <w:p w:rsidR="00CB6768" w:rsidRPr="00711F8C" w:rsidRDefault="00CB6768"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165" o:spid="_x0000_s1110" editas="canvas" style="position:absolute;margin-left:0;margin-top:0;width:420pt;height:207pt;z-index:251707392;mso-position-horizontal-relative:char;mso-position-vertical-relative:line" coordsize="533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">
                <v:shape id="_x0000_s1111" type="#_x0000_t75" style="position:absolute;width:53340;height:26289;visibility:visible;mso-wrap-style:square" filled="t" stroked="t">
                  <v:fill o:detectmouseclick="t"/>
                  <v:path o:connecttype="none"/>
                </v:shape>
                <v:rect id="Rectangle 6317" o:spid="_x0000_s1112" style="position:absolute;left:635;top:11430;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VNMMA&#10;AADcAAAADwAAAGRycy9kb3ducmV2LnhtbESPQYvCMBSE78L+h/AEb5pa0ZWuURZhWU+yVsHro3k2&#10;xealNLHWf2+EBY/DzHzDrDa9rUVHra8cK5hOEhDEhdMVlwpOx5/xEoQPyBprx6TgQR4264/BCjPt&#10;7nygLg+liBD2GSowITSZlL4wZNFPXEMcvYtrLYYo21LqFu8RbmuZJslCWqw4LhhsaGuouOY3q6Db&#10;z2efzeNX/vXn+VKfL2jq00Kp0bD//gIRqA/v8H97pxWk6R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VNMMAAADcAAAADwAAAAAAAAAAAAAAAACYAgAAZHJzL2Rv&#10;d25yZXYueG1sUEsFBgAAAAAEAAQA9QAAAIgDAAAAAA==&#10;">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3" style="position:absolute;left:9525;top:11430;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LQ8QA&#10;AADcAAAADwAAAGRycy9kb3ducmV2LnhtbESPT2vCQBTE7wW/w/KE3urGlKQSXUUKoqfSWsHrI/vM&#10;BrNvQ3abP9/eLRR6HGbmN8xmN9pG9NT52rGC5SIBQVw6XXOl4PJ9eFmB8AFZY+OYFEzkYbedPW2w&#10;0G7gL+rPoRIRwr5ABSaEtpDSl4Ys+oVriaN3c53FEGVXSd3hEOG2kWmS5NJizXHBYEvvhsr7+ccq&#10;6D+y17d2OsrP8Zqt9PWGprnkSj3Px/0aRKAx/If/2ietIE1T+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C0PEAAAA3AAAAA8AAAAAAAAAAAAAAAAAmAIAAGRycy9k&#10;b3ducmV2LnhtbFBLBQYAAAAABAAEAPUAAACJAwAAAAA=&#10;">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14" style="position:absolute;left:1841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LR8MA&#10;AADcAAAADwAAAGRycy9kb3ducmV2LnhtbESPQWvCQBSE7wX/w/IEb3XTiEWiq1Sh4KVCYy7eHtnX&#10;bGj2vZDdxvTfdwuFHoeZ+YbZHSbfqZGG0AobeFpmoIhrsS03Bqrr6+MGVIjIFjthMvBNAQ772cMO&#10;Cyt3fqexjI1KEA4FGnAx9oXWoXbkMSylJ07ehwweY5JDo+2A9wT3nc6z7Fl7bDktOOzp5Kj+LL+8&#10;AbEuC+FSVjKuV7nEtyPfqsmYxXx62YKKNMX/8F/7bA3k+Qp+z6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LR8MAAADcAAAADwAAAAAAAAAAAAAAAACYAgAAZHJzL2Rv&#10;d25yZXYueG1sUEsFBgAAAAAEAAQA9QAAAIgDAAAAAA==&#10;" fillcolor="#ddd">
                  <v:textbox inset="2.10503mm,.25189mm,2.10503mm,.25189mm">
                    <w:txbxContent>
                      <w:p w:rsidR="00CB6768" w:rsidRPr="00711F8C" w:rsidRDefault="00CB6768"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5" o:spid="_x0000_s1115" style="position:absolute;left:4445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cQA&#10;AADdAAAADwAAAGRycy9kb3ducmV2LnhtbESPwW7CMBBE75X4B2srcStOOUAbMAghgTi1NOXAcYmX&#10;JBCvI9sk4e9xpUocRzPzRjNf9qYWLTlfWVbwPkpAEOdWV1woOPxu3j5A+ICssbZMCu7kYbkYvMwx&#10;1bbjH2qzUIgIYZ+igjKEJpXS5yUZ9CPbEEfvbJ3BEKUrpHbYRbip5ThJJtJgxXGhxIbWJeXX7GYU&#10;NF86q4+f+vu0T7r2dr8402+nSg1f+9UMRKA+PMP/7Z1WMI1I+Hs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PnnEAAAA3QAAAA8AAAAAAAAAAAAAAAAAmAIAAGRycy9k&#10;b3ducmV2LnhtbFBLBQYAAAAABAAEAPUAAACJAwAAAAA=&#10;" filled="f" fillcolor="#ff9" stroked="f">
                  <v:textbox inset=".25mm,.25189mm,.25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Rectangle 6326" o:spid="_x0000_s1116" style="position:absolute;left:2667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4sUA&#10;AADdAAAADwAAAGRycy9kb3ducmV2LnhtbESPwW7CMBBE75X4B2uReis2HEobMKhCouqppWkPPS7x&#10;koTG68g2Sfh7jITEcTQzbzTL9WAb0ZEPtWMN04kCQVw4U3Op4fdn+/QCIkRkg41j0nCmAOvV6GGJ&#10;mXE9f1OXx1IkCIcMNVQxtpmUoajIYpi4ljh5B+ctxiR9KY3HPsFtI2dKPUuLNaeFClvaVFT85yer&#10;of00efP3ar72O9V3p/PR2+F9rvXjeHhbgIg0xHv41v4wGuYzNYX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vixQAAAN0AAAAPAAAAAAAAAAAAAAAAAJgCAABkcnMv&#10;ZG93bnJldi54bWxQSwUGAAAAAAQABAD1AAAAigMAAAAA&#10;" filled="f" fillcolor="#ff9" stroked="f">
                  <v:textbox inset=".25mm,.25189mm,.25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Rectangle 6329" o:spid="_x0000_s1117" style="position:absolute;left:1841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FlcUA&#10;AADdAAAADwAAAGRycy9kb3ducmV2LnhtbESPwU7DMBBE70j9B2srcSN2c6AQ6lYVEogTlJQDxyVe&#10;kkC8jmw3Sf++rlSpx9HMvNGsNpPtxEA+tI41LDIFgrhypuVaw9f+5e4BRIjIBjvHpOFIATbr2c0K&#10;C+NG/qShjLVIEA4Famhi7AspQ9WQxZC5njh5v85bjEn6WhqPY4LbTuZK3UuLLaeFBnt6bqj6Lw9W&#10;Q/9uyu770Xz87NQ4HI5/3k6vS61v59P2CUSkKV7Dl/ab0bDMVQ7nN+kJ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gWVxQAAAN0AAAAPAAAAAAAAAAAAAAAAAJgCAABkcnMv&#10;ZG93bnJldi54bWxQSwUGAAAAAAQABAD1AAAAigMAAAAA&#10;" filled="f" fillcolor="#ff9" stroked="f">
                  <v:textbox inset=".25mm,.25189mm,.25mm,.25189mm">
                    <w:txbxContent>
                      <w:p w:rsidR="00CB6768" w:rsidRPr="00711F8C" w:rsidRDefault="00CB6768"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18" style="position:absolute;left:63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6/8UA&#10;AADdAAAADwAAAGRycy9kb3ducmV2LnhtbESPQWvCQBSE7wX/w/IKvdVNL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Xr/xQAAAN0AAAAPAAAAAAAAAAAAAAAAAJgCAABkcnMv&#10;ZG93bnJldi54bWxQSwUGAAAAAAQABAD1AAAAigMAAAAA&#10;" filled="f" fillcolor="#ff9" stroked="f">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19" style="position:absolute;left:952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ii8UA&#10;AADdAAAADwAAAGRycy9kb3ducmV2LnhtbESPQWvCQBSE7wX/w/IKvdVNp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OKLxQAAAN0AAAAPAAAAAAAAAAAAAAAAAJgCAABkcnMv&#10;ZG93bnJldi54bWxQSwUGAAAAAAQABAD1AAAAigMAAAAA&#10;" filled="f" fillcolor="#ff9" stroked="f">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0" style="position:absolute;left:635;top:18288;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CFcUA&#10;AADdAAAADwAAAGRycy9kb3ducmV2LnhtbESPQWsCMRSE74L/ITyhN81W0ZatUVQo6KmoC72+bl43&#10;SzcvcZPubv99Uyh4HGbmG2a9HWwjOmpD7VjB4ywDQVw6XXOloLi+Tp9BhIissXFMCn4owHYzHq0x&#10;167nM3WXWIkE4ZCjAhOjz6UMpSGLYeY8cfI+XWsxJtlWUrfYJ7ht5DzLVtJizWnBoKeDofLr8m0V&#10;+LIoPkzn/Ol9eevD22lxdPuFUg+TYfcCItIQ7+H/9lEreJpnS/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4IVxQAAAN0AAAAPAAAAAAAAAAAAAAAAAJgCAABkcnMv&#10;ZG93bnJldi54bWxQSwUGAAAAAAQABAD1AAAAigMAAAAA&#10;" fillcolor="#ddd">
                  <v:textbox inset=".25mm,.25189mm,.25mm,.25189mm">
                    <w:txbxContent>
                      <w:p w:rsidR="00CB6768" w:rsidRPr="00711F8C" w:rsidRDefault="00CB6768"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1" style="position:absolute;left:9525;top:18288;width:76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cYsUA&#10;AADdAAAADwAAAGRycy9kb3ducmV2LnhtbESPQWsCMRSE7wX/Q3hCbzVbpVZWo9hCQU9SXej1uXlu&#10;lm5e4ibd3f77Rih4HGbmG2a1GWwjOmpD7VjB8yQDQVw6XXOloDh9PC1AhIissXFMCn4pwGY9elhh&#10;rl3Pn9QdYyUShEOOCkyMPpcylIYshonzxMm7uNZiTLKtpG6xT3DbyGmWzaXFmtOCQU/vhsrv449V&#10;4MuiOJvO+f3Xy7UPh/1s595mSj2Oh+0SRKQh3sP/7Z1W8Dr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RxixQAAAN0AAAAPAAAAAAAAAAAAAAAAAJgCAABkcnMv&#10;ZG93bnJldi54bWxQSwUGAAAAAAQABAD1AAAAigMAAAAA&#10;" fillcolor="#ddd">
                  <v:textbox inset=".25mm,.25189mm,.25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2" o:spid="_x0000_s1122" style="position:absolute;left:2730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5+cUA&#10;AADdAAAADwAAAGRycy9kb3ducmV2LnhtbESPQWsCMRSE7wX/Q3gFbzVbpVVWo2hB0FOpXfD63Lxu&#10;lm5e4ibd3f77RhB6HGbmG2a1GWwjOmpD7VjB8yQDQVw6XXOloPjcPy1AhIissXFMCn4pwGY9elhh&#10;rl3PH9SdYiUShEOOCkyMPpcylIYshonzxMn7cq3FmGRbSd1in+C2kdMse5UWa04LBj29GSq/Tz9W&#10;gS+L4mI654/nl2sf3o+zg9vNlBo/DtsliEhD/A/f2wetYD7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bn5xQAAAN0AAAAPAAAAAAAAAAAAAAAAAJgCAABkcnMv&#10;ZG93bnJldi54bWxQSwUGAAAAAAQABAD1AAAAigMAAAAA&#10;" fillcolor="#ddd">
                  <v:textbox inset=".25mm,.25189mm,.25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Rectangle 6343" o:spid="_x0000_s1123" style="position:absolute;left:36195;top:18288;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MccEA&#10;AADdAAAADwAAAGRycy9kb3ducmV2LnhtbERPTUvDQBC9C/6HZYTe7K4pVYndFisIvSiY5uJtyI7Z&#10;YHYmZLdp+u/dQ8Hj431vdnPo1URj7IQtPCwNKOJGXMethfr4fv8MKiZkh70wWbhQhN329maDpZMz&#10;f9FUpVblEI4lWvApDaXWsfEUMC5lIM7cj4wBU4Zjq92I5xweel0Y86gDdpwbPA705qn5rU7Bgjhv&#10;YvysapnWq0LSx56/69naxd38+gIq0Zz+xVf3wVl4Kkyem9/kJ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jHHBAAAA3QAAAA8AAAAAAAAAAAAAAAAAmAIAAGRycy9kb3du&#10;cmV2LnhtbFBLBQYAAAAABAAEAPUAAACGAwAAAAA=&#10;" fillcolor="#ddd">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24" style="position:absolute;left:3619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X5MUA&#10;AADdAAAADwAAAGRycy9kb3ducmV2LnhtbESPwW7CMBBE70j8g7VIvYFdDgUCBlWVWvXUlsCB4xIv&#10;Sdp4HdkmCX9fV6rEcTQzbzSb3WAb0ZEPtWMNjzMFgrhwpuZSw/HwOl2CCBHZYOOYNNwowG47Hm0w&#10;M67nPXV5LEWCcMhQQxVjm0kZiooshplriZN3cd5iTNKX0njsE9w2cq7Uk7RYc1qosKWXioqf/Go1&#10;tB8mb04r83n+Un13vX17O7wttH6YDM9rEJGGeA//t9+NhsVcre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pfkxQAAAN0AAAAPAAAAAAAAAAAAAAAAAJgCAABkcnMv&#10;ZG93bnJldi54bWxQSwUGAAAAAAQABAD1AAAAigMAAAAA&#10;" filled="f" fillcolor="#ff9" stroked="f">
                  <v:textbox inset=".25mm,.25189mm,.25mm,.25189mm">
                    <w:txbxContent>
                      <w:p w:rsidR="00CB6768" w:rsidRPr="00711F8C" w:rsidRDefault="00CB6768"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25" type="#_x0000_t32" style="position:absolute;left:444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sQAAADdAAAADwAAAGRycy9kb3ducmV2LnhtbERPy2oCMRTdC/5DuIVuRDMj1MpolLEg&#10;1IILH93fTq6T0MnNdBJ1+vfNQujycN7Lde8acaMuWM8K8kkGgrjy2nKt4HzajucgQkTW2HgmBb8U&#10;YL0aDpZYaH/nA92OsRYphEOBCkyMbSFlqAw5DBPfEifu4juHMcGulrrDewp3jZxm2Uw6tJwaDLb0&#10;Zqj6Pl6dgv0u35Rfxu4+Dj92/7Itm2s9+lTq+akvFyAi9fFf/HC/awWv0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Pz6xAAAAN0AAAAPAAAAAAAAAAAA&#10;AAAAAKECAABkcnMvZG93bnJldi54bWxQSwUGAAAAAAQABAD5AAAAkgMAAAAA&#10;"/>
                <v:shape id="AutoShape 6349" o:spid="_x0000_s1126" type="#_x0000_t32" style="position:absolute;left:444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shape id="AutoShape 6350" o:spid="_x0000_s1127" type="#_x0000_t32" style="position:absolute;left:4445;top:14859;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ZPU8cAAADdAAAADwAAAGRycy9kb3ducmV2LnhtbESPQWvCQBSE7wX/w/KE3uomObQ1dZVS&#10;qIjFQ42E9vbIviah2bdhd9Xor3cFweMwM98ws8VgOnEg51vLCtJJAoK4srrlWsGu+Hx6BeEDssbO&#10;Mik4kYfFfPQww1zbI3/TYRtqESHsc1TQhNDnUvqqIYN+Ynvi6P1ZZzBE6WqpHR4j3HQyS5JnabDl&#10;uNBgTx8NVf/bvVHw8zXdl6dyQ+syna5/0Rl/LpZKPY6H9zcQgYZwD9/aK63gJUsz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k9TxwAAAN0AAAAPAAAAAAAA&#10;AAAAAAAAAKECAABkcnMvZG93bnJldi54bWxQSwUGAAAAAAQABAD5AAAAlQMAAAAA&#10;">
                  <v:stroke endarrow="block"/>
                </v:shape>
                <v:shape id="AutoShape 6351" o:spid="_x0000_s1128" type="#_x0000_t32" style="position:absolute;left:1333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BFcYAAADdAAAADwAAAGRycy9kb3ducmV2LnhtbESPQWsCMRSE74X+h/AKvRTNrlCV1Shb&#10;QagFD9p6f26em9DNy7qJuv33TaHgcZiZb5j5sneNuFIXrGcF+TADQVx5bblW8PW5HkxBhIissfFM&#10;Cn4owHLx+DDHQvsb7+i6j7VIEA4FKjAxtoWUoTLkMAx9S5y8k+8cxiS7WuoObwnuGjnKsrF0aDkt&#10;GGxpZaj63l+cgu0mfyuPxm4+dme7fV2XzaV+OSj1/NSXMxCR+ngP/7fftYLJK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NwRXGAAAA3QAAAA8AAAAAAAAA&#10;AAAAAAAAoQIAAGRycy9kb3ducmV2LnhtbFBLBQYAAAAABAAEAPkAAACUAwAAAAA=&#10;"/>
                <v:shape id="AutoShape 6352" o:spid="_x0000_s1129" type="#_x0000_t32" style="position:absolute;left:1333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sy8YAAADdAAAADwAAAGRycy9kb3ducmV2LnhtbESPQWvCQBSE74L/YXmF3nQTD7WmrlIE&#10;pVg8VEtob4/sMwlm34bdVaO/3hUEj8PMfMNM551pxImcry0rSIcJCOLC6ppLBb+75eAdhA/IGhvL&#10;pOBCHuazfm+KmbZn/qHTNpQiQthnqKAKoc2k9EVFBv3QtsTR21tnMETpSqkdniPcNHKUJG/SYM1x&#10;ocKWFhUVh+3RKPj7nhzzS76hdZ5O1v/ojL/uVkq9vnSfHyACdeEZfrS/tILxKB3D/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7MvGAAAA3QAAAA8AAAAAAAAA&#10;AAAAAAAAoQIAAGRycy9kb3ducmV2LnhtbFBLBQYAAAAABAAEAPkAAACUAwAAAAA=&#10;">
                  <v:stroke endarrow="block"/>
                </v:shape>
                <v:shape id="AutoShape 6353" o:spid="_x0000_s1130" type="#_x0000_t32" style="position:absolute;left:13335;top:16002;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4ucMAAADdAAAADwAAAGRycy9kb3ducmV2LnhtbERPz2vCMBS+D/wfwhO8zbQe3FqNIoJj&#10;OHaYjqK3R/Nsi81LSaJW/3pzGOz48f2eL3vTiis531hWkI4TEMSl1Q1XCn73m9d3ED4ga2wtk4I7&#10;eVguBi9zzLW98Q9dd6ESMYR9jgrqELpcSl/WZNCPbUccuZN1BkOErpLa4S2Gm1ZOkmQqDTYcG2rs&#10;aF1Ted5djILDV3Yp7sU3bYs02x7RGf/Yfyg1GvarGYhAffgX/7k/tYK3SRrnxjfx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eLnDAAAA3QAAAA8AAAAAAAAAAAAA&#10;AAAAoQIAAGRycy9kb3ducmV2LnhtbFBLBQYAAAAABAAEAPkAAACRAwAAAAA=&#10;">
                  <v:stroke endarrow="block"/>
                </v:shape>
                <v:shape id="AutoShape 6354" o:spid="_x0000_s1131" type="#_x0000_t32" style="position:absolute;left:3111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VZ8cAAADdAAAADwAAAGRycy9kb3ducmV2LnhtbESPQWsCMRSE70L/Q3iFXkSzK7TVrVFW&#10;QagFD1q9Pzevm9DNy3YTdfvvm0Khx2FmvmHmy9414kpdsJ4V5OMMBHHlteVawfF9M5qCCBFZY+OZ&#10;FHxTgOXibjDHQvsb7+l6iLVIEA4FKjAxtoWUoTLkMIx9S5y8D985jEl2tdQd3hLcNXKSZU/SoeW0&#10;YLCltaHq83BxCnbbfFWejd2+7b/s7nFTNpd6eFLq4b4vX0BE6uN/+K/9qhU8T/I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lVnxwAAAN0AAAAPAAAAAAAA&#10;AAAAAAAAAKECAABkcnMvZG93bnJldi54bWxQSwUGAAAAAAQABAD5AAAAlQMAAAAA&#10;"/>
                <v:shape id="AutoShape 6355" o:spid="_x0000_s1132" type="#_x0000_t32" style="position:absolute;left:3111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AsQAAADdAAAADwAAAGRycy9kb3ducmV2LnhtbERPy2rCQBTdC/2H4Ra604lZtCY6ihQq&#10;YunCB6HdXTLXJJi5E2ZGjX69syi4PJz3bNGbVlzI+caygvEoAUFcWt1wpeCw/xpOQPiArLG1TApu&#10;5GExfxnMMNf2ylu67EIlYgj7HBXUIXS5lL6syaAf2Y44ckfrDIYIXSW1w2sMN61Mk+RdGmw4NtTY&#10;0WdN5Wl3Ngp+v7NzcSt+aFOMs80fOuPv+5VSb6/9cgoiUB+e4n/3Wiv4SN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L4CxAAAAN0AAAAPAAAAAAAAAAAA&#10;AAAAAKECAABkcnMvZG93bnJldi54bWxQSwUGAAAAAAQABAD5AAAAkgMAAAAA&#10;">
                  <v:stroke endarrow="block"/>
                </v:shape>
                <v:shape id="AutoShape 6356" o:spid="_x0000_s1133" type="#_x0000_t32" style="position:absolute;left:3111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bmccAAADdAAAADwAAAGRycy9kb3ducmV2LnhtbESPQWvCQBSE7wX/w/KE3uomObQ1dZVS&#10;qIjFQ42E9vbIviah2bdhd9Xor3cFweMwM98ws8VgOnEg51vLCtJJAoK4srrlWsGu+Hx6BeEDssbO&#10;Mik4kYfFfPQww1zbI3/TYRtqESHsc1TQhNDnUvqqIYN+Ynvi6P1ZZzBE6WqpHR4j3HQyS5JnabDl&#10;uNBgTx8NVf/bvVHw8zXdl6dyQ+syna5/0Rl/LpZKPY6H9zcQgYZwD9/aK63gJctS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BuZxwAAAN0AAAAPAAAAAAAA&#10;AAAAAAAAAKECAABkcnMvZG93bnJldi54bWxQSwUGAAAAAAQABAD5AAAAlQMAAAAA&#10;">
                  <v:stroke endarrow="block"/>
                </v:shape>
                <v:shape id="AutoShape 6357" o:spid="_x0000_s1134" type="#_x0000_t32" style="position:absolute;left:4000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F7sYAAADdAAAADwAAAGRycy9kb3ducmV2LnhtbESPQWvCQBSE74L/YXlCb7oxh1ajq0ih&#10;IpYe1BL09sg+k2D2bdhdNfbXdwtCj8PMfMPMl51pxI2cry0rGI8SEMSF1TWXCr4PH8MJCB+QNTaW&#10;ScGDPCwX/d4cM23vvKPbPpQiQthnqKAKoc2k9EVFBv3ItsTRO1tnMETpSqkd3iPcNDJNkldpsOa4&#10;UGFL7xUVl/3VKDh+Tq/5I/+ibT6ebk/ojP85rJV6GXSrGYhAXfgPP9sbreAtT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he7GAAAA3QAAAA8AAAAAAAAA&#10;AAAAAAAAoQIAAGRycy9kb3ducmV2LnhtbFBLBQYAAAAABAAEAPkAAACUAwAAAAA=&#10;">
                  <v:stroke endarrow="block"/>
                </v:shape>
                <v:shape id="AutoShape 6358" o:spid="_x0000_s1135" type="#_x0000_t32" style="position:absolute;left:4635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gdccAAADdAAAADwAAAGRycy9kb3ducmV2LnhtbESPT2vCQBTE74LfYXkFb7oxhV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iB1xwAAAN0AAAAPAAAAAAAA&#10;AAAAAAAAAKECAABkcnMvZG93bnJldi54bWxQSwUGAAAAAAQABAD5AAAAlQMAAAAA&#10;">
                  <v:stroke endarrow="block"/>
                </v:shape>
                <v:shape id="AutoShape 6359" o:spid="_x0000_s1136" type="#_x0000_t32" style="position:absolute;left:2222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wRMcAAADdAAAADwAAAGRycy9kb3ducmV2LnhtbESPQWsCMRSE74X+h/AKXopmXdoqW6Os&#10;gqAFD1q9Pzevm9DNy3YTdfvvm0Khx2FmvmFmi9414kpdsJ4VjEcZCOLKa8u1guP7ejgFESKyxsYz&#10;KfimAIv5/d0MC+1vvKfrIdYiQTgUqMDE2BZShsqQwzDyLXHyPnznMCbZ1VJ3eEtw18g8y16kQ8tp&#10;wWBLK0PV5+HiFOy242V5Nnb7tv+yu+d12Vzqx5NSg4e+fAURqY//4b/2RiuY5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zBExwAAAN0AAAAPAAAAAAAA&#10;AAAAAAAAAKECAABkcnMvZG93bnJldi54bWxQSwUGAAAAAAQABAD5AAAAlQMAAAAA&#10;"/>
                <v:shape id="AutoShape 6361" o:spid="_x0000_s1137" type="#_x0000_t32" style="position:absolute;left:2222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dmscAAADdAAAADwAAAGRycy9kb3ducmV2LnhtbESPT2vCQBTE74LfYXkFb7ox0F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x2axwAAAN0AAAAPAAAAAAAA&#10;AAAAAAAAAKECAABkcnMvZG93bnJldi54bWxQSwUGAAAAAAQABAD5AAAAlQMAAAAA&#10;">
                  <v:stroke endarrow="block"/>
                </v:shape>
                <v:shape id="AutoShape 6363" o:spid="_x0000_s1138" type="#_x0000_t32" style="position:absolute;left:4889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GD7ccAAADdAAAADwAAAGRycy9kb3ducmV2LnhtbESPT2vCQBTE7wW/w/IEb3VjDlajq4jQ&#10;IpYe/EPQ2yP7TILZt2F31dhP3y0Uehxm5jfMfNmZRtzJ+dqygtEwAUFcWF1zqeB4eH+dgPABWWNj&#10;mRQ8ycNy0XuZY6btg3d034dSRAj7DBVUIbSZlL6oyKAf2pY4ehfrDIYoXSm1w0eEm0amSTKWBmuO&#10;CxW2tK6ouO5vRsHpc3rLn/kXbfPRdHtGZ/z34UOpQb9bzUAE6sJ/+K+90Qre0nQM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0YPtxwAAAN0AAAAPAAAAAAAA&#10;AAAAAAAAAKECAABkcnMvZG93bnJldi54bWxQSwUGAAAAAAQABAD5AAAAlQ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39" type="#_x0000_t34" style="position:absolute;left:38785;top:10204;width:2445;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W78UAAADdAAAADwAAAGRycy9kb3ducmV2LnhtbESPzWrDMBCE74W8g9hAbo0cE+rEtRJK&#10;ISSXQp32AbbW+odYK2Mp/unTV4VCj8PMfMNkx8m0YqDeNZYVbNYRCOLC6oYrBZ8fp8cdCOeRNbaW&#10;ScFMDo6HxUOGqbYj5zRcfSUChF2KCmrvu1RKV9Rk0K1tRxy80vYGfZB9JXWPY4CbVsZR9CQNNhwW&#10;auzotabidr0bBdvZ5d/0tpPxe7XfFy5KziV/KbVaTi/PIDxN/j/8175oBUkcJ/D7Jj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oW78UAAADdAAAADwAAAAAAAAAA&#10;AAAAAAChAgAAZHJzL2Rvd25yZXYueG1sUEsFBgAAAAAEAAQA+QAAAJMDAAAAAA==&#10;">
                  <v:stroke endarrow="block"/>
                </v:shape>
                <v:shape id="AutoShape 6368" o:spid="_x0000_s1140" type="#_x0000_t32" style="position:absolute;left:4000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cQAAADdAAAADwAAAGRycy9kb3ducmV2LnhtbERPy2oCMRTdC/5DuIVuRDMO1MpolLEg&#10;1IILH93fTq6T0MnNdBJ1+vfNQujycN7Lde8acaMuWM8KppMMBHHlteVawfm0Hc9BhIissfFMCn4p&#10;wHo1HCyx0P7OB7odYy1SCIcCFZgY20LKUBlyGCa+JU7cxXcOY4JdLXWH9xTuGpln2Uw6tJwaDLb0&#10;Zqj6Pl6dgv1uuim/jN19HH7s/mVbNtd69KnU81NfLkBE6uO/+OF+1wpe8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8jpBxAAAAN0AAAAPAAAAAAAAAAAA&#10;AAAAAKECAABkcnMvZG93bnJldi54bWxQSwUGAAAAAAQABAD5AAAAkgMAAAAA&#10;"/>
                <v:shape id="AutoShape 6369" o:spid="_x0000_s1141" type="#_x0000_t32" style="position:absolute;left:48895;top:1143;width:6;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JZ8YAAADdAAAADwAAAGRycy9kb3ducmV2LnhtbESPQWvCQBSE70L/w/IKvUjdJAer0VWK&#10;UCgeCmoOHh+7r0kw+zbdXWP677uC0OMwM98w6+1oOzGQD61jBfksA0GsnWm5VlCdPl4XIEJENtg5&#10;JgW/FGC7eZqssTTuxgcajrEWCcKhRAVNjH0pZdANWQwz1xMn79t5izFJX0vj8ZbgtpNFls2lxZbT&#10;QoM97RrSl+PVKmj31Vc1TH+i14t9fvZ5OJ07rdTL8/i+AhFpjP/hR/vTKHgriiXc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SWfGAAAA3QAAAA8AAAAAAAAA&#10;AAAAAAAAoQIAAGRycy9kb3ducmV2LnhtbFBLBQYAAAAABAAEAPkAAACUAwAAAAA=&#10;"/>
                <v:rect id="Rectangle 6370" o:spid="_x0000_s1142" style="position:absolute;left:4826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KysEA&#10;AADdAAAADwAAAGRycy9kb3ducmV2LnhtbERPTWvCQBC9F/oflil4042R2hJdRQtCLxaa5tLbkB2z&#10;wexMyG5j+u/dQ6HHx/ve7iffqZGG0AobWC4yUMS12JYbA9XXaf4KKkRki50wGfilAPvd48MWCys3&#10;/qSxjI1KIRwKNOBi7AutQ+3IY1hIT5y4iwweY4JDo+2AtxTuO51n2Vp7bDk1OOzpzVF9LX+8AbEu&#10;C+GjrGR8XuUSz0f+riZjZk/TYQMq0hT/xX/ud2vgJV+l/elNegJ6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SsrBAAAA3QAAAA8AAAAAAAAAAAAAAAAAmAIAAGRycy9kb3du&#10;cmV2LnhtbFBLBQYAAAAABAAEAPUAAACGAwAAAAA=&#10;" fillcolor="#ddd">
                  <v:textbox inset="2.10503mm,.25189mm,2.10503mm,.25189mm"/>
                </v:rect>
                <v:rect id="Rectangle 6371" o:spid="_x0000_s1143" style="position:absolute;left:3937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vUcQA&#10;AADdAAAADwAAAGRycy9kb3ducmV2LnhtbESPQUvDQBSE74L/YXmCN7tpilbSbostFHpRMM3F2yP7&#10;mg1m3wvZbRr/fVcQPA4z8w2z3k6+UyMNoRU2MJ9loIhrsS03BqrT4ekVVIjIFjthMvBDAbab+7s1&#10;Flau/EljGRuVIBwKNOBi7AutQ+3IY5hJT5y8swweY5JDo+2A1wT3nc6z7EV7bDktOOxp76j+Li/e&#10;gFiXhfBRVjI+L3KJ7zv+qiZjHh+mtxWoSFP8D/+1j9bAMl/M4fdNe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71HEAAAA3QAAAA8AAAAAAAAAAAAAAAAAmAIAAGRycy9k&#10;b3ducmV2LnhtbFBLBQYAAAAABAAEAPUAAACJAwAAAAA=&#10;" fillcolor="#ddd">
                  <v:textbox inset="2.10503mm,.25189mm,2.10503mm,.25189mm"/>
                </v:rect>
                <v:rect id="Rectangle 6372" o:spid="_x0000_s1144" style="position:absolute;left:3048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j1MQA&#10;AADdAAAADwAAAGRycy9kb3ducmV2LnhtbESPQUvDQBSE74L/YXmCN7sxalvSbosKghcFYy69PbKv&#10;2dDseyG7pum/7wqFHoeZ+YZZbyffqZGG0AobeJxloIhrsS03Bqrfj4clqBCRLXbCZOBEAbab25s1&#10;FlaO/ENjGRuVIBwKNOBi7AutQ+3IY5hJT5y8vQweY5JDo+2AxwT3nc6zbK49tpwWHPb07qg+lH/e&#10;gFiXhfBdVjK+POUSv954V03G3N9NrytQkaZ4DV/an9bAIp8/w/+b9AT05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Y9TEAAAA3QAAAA8AAAAAAAAAAAAAAAAAmAIAAGRycy9k&#10;b3ducmV2LnhtbFBLBQYAAAAABAAEAPUAAACJAwAAAAA=&#10;" fillcolor="#ddd">
                  <v:textbox inset="2.10503mm,.25189mm,2.10503mm,.25189mm"/>
                </v:rect>
                <v:rect id="Rectangle 6373" o:spid="_x0000_s1145" style="position:absolute;left:2159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T8QA&#10;AADdAAAADwAAAGRycy9kb3ducmV2LnhtbESPQUvDQBSE74L/YXlCb3ZjSquk3RYtFHpRMObi7ZF9&#10;zQaz74XsNk3/fVcQPA4z8w2z2U2+UyMNoRU28DTPQBHXYltuDFRfh8cXUCEiW+yEycCVAuy293cb&#10;LKxc+JPGMjYqQTgUaMDF2Bdah9qRxzCXnjh5Jxk8xiSHRtsBLwnuO51n2Up7bDktOOxp76j+Kc/e&#10;gFiXhfBRVjIuF7nE9zf+riZjZg/T6xpUpCn+h//aR2vgOV8t4fdNe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xk/EAAAA3QAAAA8AAAAAAAAAAAAAAAAAmAIAAGRycy9k&#10;b3ducmV2LnhtbFBLBQYAAAAABAAEAPUAAACJAwAAAAA=&#10;" fillcolor="#ddd">
                  <v:textbox inset="2.10503mm,.25189mm,2.10503mm,.25189mm"/>
                </v:rect>
                <v:rect id="Rectangle 6374" o:spid="_x0000_s1146" style="position:absolute;left:1270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zCsEA&#10;AADdAAAADwAAAGRycy9kb3ducmV2LnhtbERPTWvCQBC9F/wPywje6sZIa0ldRQXBSwtNc+ltyE6z&#10;odmZkF1j/PfdQ6HHx/ve7iffqZGG0AobWC0zUMS12JYbA9Xn+fEFVIjIFjthMnCnAPvd7GGLhZUb&#10;f9BYxkalEA4FGnAx9oXWoXbkMSylJ07ctwweY4JDo+2AtxTuO51n2bP22HJqcNjTyVH9U169AbEu&#10;C+G9rGR8WucS3478VU3GLObT4RVUpCn+i//cF2tgk2/S/v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8wrBAAAA3QAAAA8AAAAAAAAAAAAAAAAAmAIAAGRycy9kb3du&#10;cmV2LnhtbFBLBQYAAAAABAAEAPUAAACGAwAAAAA=&#10;" fillcolor="#ddd">
                  <v:textbox inset="2.10503mm,.25189mm,2.10503mm,.25189mm"/>
                </v:rect>
                <v:rect id="Rectangle 6375" o:spid="_x0000_s1147" style="position:absolute;left:381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WkcQA&#10;AADdAAAADwAAAGRycy9kb3ducmV2LnhtbESPQUvDQBSE74L/YXlCb3bTiFZit0ULQi8Kxly8PbKv&#10;2dDseyG7TdN/3y0UPA4z8w2z2ky+UyMNoRU2sJhnoIhrsS03Bqrfz8dXUCEiW+yEycCZAmzW93cr&#10;LKyc+IfGMjYqQTgUaMDF2Bdah9qRxzCXnjh5exk8xiSHRtsBTwnuO51n2Yv22HJacNjT1lF9KI/e&#10;gFiXhfBdVjI+P+USvz74r5qMmT1M72+gIk3xP3xr76yBZb5cwPVNe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VpHEAAAA3QAAAA8AAAAAAAAAAAAAAAAAmAIAAGRycy9k&#10;b3ducmV2LnhtbFBLBQYAAAAABAAEAPUAAACJAwAAAAA=&#10;" fillcolor="#ddd">
                  <v:textbox inset="2.10503mm,.25189mm,2.10503mm,.25189mm"/>
                </v:rect>
                <v:rect id="Rectangle 6376" o:spid="_x0000_s1148" style="position:absolute;left:3048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I5sQA&#10;AADdAAAADwAAAGRycy9kb3ducmV2LnhtbESPQUvDQBSE74L/YXlCb3bTFK3EbosWCr0omObi7ZF9&#10;ZkOz74XsNk3/fVcQPA4z8w2z3k6+UyMNoRU2sJhnoIhrsS03Bqrj/vEFVIjIFjthMnClANvN/d0a&#10;CysX/qKxjI1KEA4FGnAx9oXWoXbkMcylJ07ejwweY5JDo+2AlwT3nc6z7Fl7bDktOOxp56g+lWdv&#10;QKzLQvgsKxmflrnEj3f+riZjZg/T2yuoSFP8D/+1D9bAKl/l8PsmPQ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yObEAAAA3QAAAA8AAAAAAAAAAAAAAAAAmAIAAGRycy9k&#10;b3ducmV2LnhtbFBLBQYAAAAABAAEAPUAAACJAwAAAAA=&#10;" fillcolor="#ddd">
                  <v:textbox inset="2.10503mm,.25189mm,2.10503mm,.25189mm"/>
                </v:rect>
                <v:rect id="Rectangle 6377" o:spid="_x0000_s1149" style="position:absolute;left:4572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tfcQA&#10;AADdAAAADwAAAGRycy9kb3ducmV2LnhtbESPQUvDQBSE74L/YXmCN7sxRSux22ILhV4UTHPp7ZF9&#10;zYZm3wvZbRr/fVcQPA4z8w2zXE++UyMNoRU28DzLQBHXYltuDFSH3dMbqBCRLXbCZOCHAqxX93dL&#10;LKxc+ZvGMjYqQTgUaMDF2Bdah9qRxzCTnjh5Jxk8xiSHRtsBrwnuO51n2av22HJacNjT1lF9Li/e&#10;gFiXhfBVVjK+zHOJnxs+VpMxjw/TxzuoSFP8D/+199bAIl/M4fd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X3EAAAA3QAAAA8AAAAAAAAAAAAAAAAAmAIAAGRycy9k&#10;b3ducmV2LnhtbFBLBQYAAAAABAAEAPUAAACJAwAAAAA=&#10;" fillcolor="#ddd">
                  <v:textbox inset="2.10503mm,.25189mm,2.10503mm,.25189mm"/>
                </v:rect>
                <v:rect id="Rectangle 6378" o:spid="_x0000_s1150" style="position:absolute;left:3937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1CcUA&#10;AADdAAAADwAAAGRycy9kb3ducmV2LnhtbESPzWrDMBCE74W+g9hCb41c9yfBiRLaQqGXFur4ktti&#10;bSwTa9dYquO8fVQI5DjMzDfMajP5To00hFbYwOMsA0Vci225MVBtPx8WoEJEttgJk4ETBdisb29W&#10;WFg58i+NZWxUgnAo0ICLsS+0DrUjj2EmPXHy9jJ4jEkOjbYDHhPcdzrPslftseW04LCnD0f1ofzz&#10;BsS6LISfspLx5SmX+P3Ou2oy5v5ueluCijTFa/jS/rIG5vn8Gf7fpCe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UJxQAAAN0AAAAPAAAAAAAAAAAAAAAAAJgCAABkcnMv&#10;ZG93bnJldi54bWxQSwUGAAAAAAQABAD1AAAAigMAAAAA&#10;" fillcolor="#ddd">
                  <v:textbox inset="2.10503mm,.25189mm,2.10503mm,.25189mm"/>
                </v:rect>
                <v:rect id="Rectangle 6379" o:spid="_x0000_s1151" style="position:absolute;left:45720;top:18288;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QksQA&#10;AADdAAAADwAAAGRycy9kb3ducmV2LnhtbESPQUvDQBSE74L/YXlCb3ZjSq3EbosKQi8Kprn09si+&#10;ZkOz74Xsmqb/3i0UPA4z8w2z3k6+UyMNoRU28DTPQBHXYltuDFT7z8cXUCEiW+yEycCFAmw393dr&#10;LKyc+YfGMjYqQTgUaMDF2Bdah9qRxzCXnjh5Rxk8xiSHRtsBzwnuO51n2bP22HJacNjTh6P6VP56&#10;A2JdFsJ3Wcm4XOQSv975UE3GzB6mt1dQkab4H761d9bAKl8t4fo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UJLEAAAA3QAAAA8AAAAAAAAAAAAAAAAAmAIAAGRycy9k&#10;b3ducmV2LnhtbFBLBQYAAAAABAAEAPUAAACJAwAAAAA=&#10;" fillcolor="#ddd">
                  <v:textbox inset="2.10503mm,.25189mm,2.10503mm,.25189mm"/>
                </v:rect>
                <v:rect id="Rectangle 6314" o:spid="_x0000_s1152" style="position:absolute;left:1270;top:1143;width:508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RMMA&#10;AADdAAAADwAAAGRycy9kb3ducmV2LnhtbESPQYvCMBSE7wv+h/CEva2pLrZSjSKC6El2VfD6aJ5N&#10;sXkpTaz13xthYY/DzHzDLFa9rUVHra8cKxiPEhDEhdMVlwrOp+3XDIQPyBprx6TgSR5Wy8HHAnPt&#10;HvxL3TGUIkLY56jAhNDkUvrCkEU/cg1x9K6utRiibEupW3xEuK3lJElSabHiuGCwoY2h4na8WwXd&#10;YfqdNc+d/Okv05m+XNHU51Spz2G/noMI1If/8F97rxVkkyyF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RMMAAADdAAAADwAAAAAAAAAAAAAAAACYAgAAZHJzL2Rv&#10;d25yZXYueG1sUEsFBgAAAAAEAAQA9QAAAIgDAAAAAA==&#10;">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3" style="position:absolute;left:4508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hMUA&#10;AADdAAAADwAAAGRycy9kb3ducmV2LnhtbESPQUvDQBSE74L/YXmCN7uxpUbSbosVhOYkxoDX1+wz&#10;G8y+3WbXJP33riB4HGbmG2a7n20vRhpC51jB/SIDQdw43XGroH5/uXsEESKyxt4xKbhQgP3u+mqL&#10;hXYTv9FYxVYkCIcCFZgYfSFlaAxZDAvniZP36QaLMcmhlXrAKcFtL5dZ9iAtdpwWDHp6NtR8Vd9W&#10;gW/q+mRG58uP9XkKr+Xq6A4rpW5v5qcNiEhz/A//tY9aQb7Mc/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8qExQAAAN0AAAAPAAAAAAAAAAAAAAAAAJgCAABkcnMv&#10;ZG93bnJldi54bWxQSwUGAAAAAAQABAD1AAAAigMAAAAA&#10;" fillcolor="#ddd">
                  <v:textbox inset=".25mm,.25189mm,.25mm,.25189mm">
                    <w:txbxContent>
                      <w:p w:rsidR="00CB6768" w:rsidRPr="00711F8C" w:rsidRDefault="00CB6768"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54" style="position:absolute;left:27305;top:11430;width:196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xrcIA&#10;AADdAAAADwAAAGRycy9kb3ducmV2LnhtbERPyWrDMBC9B/oPYgq9xXJSEhs3SiiF0p5K4gZyHayx&#10;ZWKNjKV6+fvqUOjx8fbDabadGGnwrWMFmyQFQVw53XKj4Pr9vs5B+ICssXNMChbycDo+rA5YaDfx&#10;hcYyNCKGsC9QgQmhL6T0lSGLPnE9ceRqN1gMEQ6N1ANOMdx2cpume2mx5dhgsKc3Q9W9/LEKxq/d&#10;c9YvH/I833a5vtVouuteqafH+fUFRKA5/Iv/3J9aQbbN4tz4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GtwgAAAN0AAAAPAAAAAAAAAAAAAAAAAJgCAABkcnMvZG93&#10;bnJldi54bWxQSwUGAAAAAAQABAD1AAAAhwMAAAAA&#10;">
                  <v:textbox inset="2.10503mm,.25189mm,2.10503mm,.25189mm">
                    <w:txbxContent>
                      <w:p w:rsidR="00CB6768" w:rsidRPr="00711F8C" w:rsidRDefault="00CB6768"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47CEF62" wp14:editId="57F8685A">
                <wp:extent cx="5334000" cy="2628900"/>
                <wp:effectExtent l="0" t="0" r="0" b="0"/>
                <wp:docPr id="2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F50A21" id="AutoShape 4" o:spid="_x0000_s1026" style="width:420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" filled="f" stroked="f">
                <o:lock v:ext="edit" aspectratio="t"/>
                <w10:anchorlock/>
              </v:rect>
            </w:pict>
          </mc:Fallback>
        </mc:AlternateContent>
      </w:r>
    </w:p>
    <w:p w:rsidR="008015A9" w:rsidRPr="00AB2B03" w:rsidRDefault="00711528" w:rsidP="00953FFF">
      <w:pPr>
        <w:pStyle w:val="affb"/>
        <w:keepNext w:val="0"/>
        <w:rPr>
          <w:rFonts w:ascii="Times New Roman" w:eastAsia="ＭＳ Ｐゴシック" w:hAnsi="Times New Roman" w:cs="Arial"/>
        </w:rPr>
      </w:pPr>
      <w:bookmarkStart w:id="470" w:name="_Ref286143567"/>
      <w:bookmarkStart w:id="471"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470"/>
      <w:r w:rsidRPr="00AB2B03">
        <w:rPr>
          <w:rFonts w:ascii="Times New Roman" w:eastAsia="ＭＳ Ｐゴシック" w:hAnsi="Times New Roman" w:cs="Arial"/>
        </w:rPr>
        <w:t xml:space="preserve">　故障特定手順</w:t>
      </w:r>
      <w:bookmarkEnd w:id="471"/>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472" w:name="_Ref286132849"/>
      <w:bookmarkStart w:id="473" w:name="_Toc354570502"/>
      <w:bookmarkStart w:id="474" w:name="_Toc446510662"/>
      <w:r w:rsidRPr="00AB2B03">
        <w:rPr>
          <w:rFonts w:ascii="Times New Roman" w:eastAsia="ＭＳ Ｐゴシック" w:hAnsi="Times New Roman"/>
        </w:rPr>
        <w:t>ノード情報・リソース情報・故障回数表示部の確認</w:t>
      </w:r>
      <w:bookmarkEnd w:id="472"/>
      <w:bookmarkEnd w:id="473"/>
      <w:bookmarkEnd w:id="474"/>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2</w:t>
      </w:r>
      <w:r w:rsidRPr="00AB2B03">
        <w:rPr>
          <w:rFonts w:ascii="Times New Roman" w:eastAsia="ＭＳ Ｐゴシック" w:hAnsi="Times New Roman" w:cs="Arial"/>
        </w:rPr>
        <w:t>台の場合</w:t>
      </w:r>
    </w:p>
    <w:p w:rsidR="00A31BCA"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故障が発生し、</w:t>
      </w:r>
      <w:r w:rsidR="005776D2" w:rsidRPr="00AB2B03">
        <w:rPr>
          <w:rFonts w:ascii="Times New Roman" w:eastAsia="ＭＳ Ｐゴシック" w:hAnsi="Times New Roman" w:cs="Arial"/>
        </w:rPr>
        <w:t>pg-rex01</w:t>
      </w:r>
      <w:r w:rsidR="00B47599"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31BCA" w:rsidRPr="00AB2B03">
        <w:rPr>
          <w:rFonts w:ascii="Times New Roman" w:eastAsia="ＭＳ Ｐゴシック" w:hAnsi="Times New Roman" w:cs="Arial"/>
        </w:rPr>
        <w:t>から、</w:t>
      </w:r>
      <w:r w:rsidR="00A31BCA" w:rsidRPr="00AB2B03">
        <w:rPr>
          <w:rFonts w:ascii="Times New Roman" w:eastAsia="ＭＳ Ｐゴシック" w:hAnsi="Times New Roman" w:cs="Arial"/>
        </w:rPr>
        <w:t>STONITH</w:t>
      </w:r>
      <w:r w:rsidR="00A31BCA" w:rsidRPr="00AB2B03">
        <w:rPr>
          <w:rFonts w:ascii="Times New Roman" w:eastAsia="ＭＳ Ｐゴシック" w:hAnsi="Times New Roman" w:cs="Arial"/>
        </w:rPr>
        <w:t>機能の</w:t>
      </w:r>
      <w:r w:rsidR="00A31BCA" w:rsidRPr="00AB2B03">
        <w:rPr>
          <w:rFonts w:ascii="Times New Roman" w:eastAsia="ＭＳ Ｐゴシック" w:hAnsi="Times New Roman" w:cs="Arial"/>
        </w:rPr>
        <w:t>reset</w:t>
      </w:r>
      <w:r w:rsidR="00A31BCA" w:rsidRPr="00AB2B03">
        <w:rPr>
          <w:rFonts w:ascii="Times New Roman" w:eastAsia="ＭＳ Ｐゴシック" w:hAnsi="Times New Roman" w:cs="Arial"/>
        </w:rPr>
        <w:t>処理が実施され相撃ちしています。</w:t>
      </w:r>
    </w:p>
    <w:p w:rsidR="00A31BCA" w:rsidRPr="00AB2B03" w:rsidRDefault="0060555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5.5</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A86C7A" w:rsidRPr="00AB2B03" w:rsidRDefault="00A86C7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1</w:t>
      </w:r>
      <w:r w:rsidRPr="00AB2B03">
        <w:rPr>
          <w:rFonts w:ascii="Times New Roman" w:eastAsia="ＭＳ Ｐゴシック" w:hAnsi="Times New Roman" w:cs="Arial"/>
        </w:rPr>
        <w:t>台のみの場合</w:t>
      </w:r>
    </w:p>
    <w:p w:rsidR="00611974" w:rsidRPr="00AB2B03" w:rsidRDefault="00A27A97"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Pacemaker</w:t>
      </w:r>
      <w:r>
        <w:rPr>
          <w:rFonts w:ascii="Times New Roman" w:eastAsia="ＭＳ Ｐゴシック" w:hAnsi="Times New Roman" w:cs="Arial" w:hint="eastAsia"/>
        </w:rPr>
        <w:t>が起動しているノード</w:t>
      </w:r>
      <w:r w:rsidR="00A86C7A" w:rsidRPr="00AB2B03">
        <w:rPr>
          <w:rFonts w:ascii="Times New Roman" w:eastAsia="ＭＳ Ｐゴシック" w:hAnsi="Times New Roman" w:cs="Arial"/>
        </w:rPr>
        <w:t>で</w:t>
      </w:r>
      <w:r w:rsidR="00A86C7A" w:rsidRPr="00AB2B03">
        <w:rPr>
          <w:rFonts w:ascii="Times New Roman" w:eastAsia="ＭＳ Ｐゴシック" w:hAnsi="Times New Roman" w:cs="Arial"/>
        </w:rPr>
        <w:t>crm_mon</w:t>
      </w:r>
      <w:r w:rsidR="00A86C7A" w:rsidRPr="00AB2B03">
        <w:rPr>
          <w:rFonts w:ascii="Times New Roman" w:eastAsia="ＭＳ Ｐゴシック" w:hAnsi="Times New Roman" w:cs="Arial"/>
        </w:rPr>
        <w:t>コマンドを実行し、ノード情報表示部に表示されている</w:t>
      </w:r>
      <w:r w:rsidR="00A86C7A" w:rsidRPr="00AB2B03">
        <w:rPr>
          <w:rFonts w:ascii="Times New Roman" w:eastAsia="ＭＳ Ｐゴシック" w:hAnsi="Times New Roman" w:cs="Arial"/>
        </w:rPr>
        <w:t>Pacemaker</w:t>
      </w:r>
      <w:r w:rsidR="00A86C7A" w:rsidRPr="00AB2B03">
        <w:rPr>
          <w:rFonts w:ascii="Times New Roman" w:eastAsia="ＭＳ Ｐゴシック" w:hAnsi="Times New Roman" w:cs="Arial"/>
        </w:rPr>
        <w:t>が停止しているノードの状態から、</w:t>
      </w:r>
      <w:r w:rsidR="00A86C7A" w:rsidRPr="00AB2B03">
        <w:rPr>
          <w:rFonts w:ascii="Times New Roman" w:eastAsia="ＭＳ Ｐゴシック" w:hAnsi="Times New Roman" w:cs="Arial"/>
        </w:rPr>
        <w:t>STONITH</w:t>
      </w:r>
      <w:r w:rsidR="00A86C7A" w:rsidRPr="00AB2B03">
        <w:rPr>
          <w:rFonts w:ascii="Times New Roman" w:eastAsia="ＭＳ Ｐゴシック" w:hAnsi="Times New Roman" w:cs="Arial"/>
        </w:rPr>
        <w:t>機能の</w:t>
      </w:r>
      <w:r w:rsidR="00A86C7A" w:rsidRPr="00AB2B03">
        <w:rPr>
          <w:rFonts w:ascii="Times New Roman" w:eastAsia="ＭＳ Ｐゴシック" w:hAnsi="Times New Roman" w:cs="Arial"/>
        </w:rPr>
        <w:t>reset</w:t>
      </w:r>
      <w:r w:rsidR="00A86C7A" w:rsidRPr="00AB2B03">
        <w:rPr>
          <w:rFonts w:ascii="Times New Roman" w:eastAsia="ＭＳ Ｐゴシック" w:hAnsi="Times New Roman" w:cs="Arial"/>
        </w:rPr>
        <w:t>処理実行結果</w:t>
      </w:r>
      <w:r w:rsidR="00F921C7" w:rsidRPr="00AB2B03">
        <w:rPr>
          <w:rFonts w:ascii="Times New Roman" w:eastAsia="ＭＳ Ｐゴシック" w:hAnsi="Times New Roman" w:cs="Arial" w:hint="eastAsia"/>
        </w:rPr>
        <w:t>を</w:t>
      </w:r>
      <w:r w:rsidR="00A86C7A" w:rsidRPr="00AB2B03">
        <w:rPr>
          <w:rFonts w:ascii="Times New Roman" w:eastAsia="ＭＳ Ｐゴシック" w:hAnsi="Times New Roman"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5600"/>
      </w:tblGrid>
      <w:tr w:rsidR="0027311C" w:rsidRPr="00AB2B03"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w:t>
            </w:r>
            <w:r w:rsidRPr="00AB2B03">
              <w:rPr>
                <w:rFonts w:ascii="Times New Roman" w:eastAsia="ＭＳ Ｐゴシック" w:hAnsi="Times New Roman" w:cs="Arial"/>
              </w:rPr>
              <w:br/>
            </w:r>
            <w:r w:rsidRPr="00AB2B03">
              <w:rPr>
                <w:rFonts w:ascii="Times New Roman" w:eastAsia="ＭＳ Ｐゴシック" w:hAnsi="Times New Roman" w:cs="Arial"/>
              </w:rP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停止ノードの状態</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w:t>
            </w:r>
            <w:r w:rsidRPr="00AB2B03">
              <w:rPr>
                <w:rFonts w:ascii="Times New Roman" w:eastAsia="ＭＳ Ｐゴシック" w:hAnsi="Times New Roman" w:cs="Arial"/>
              </w:rPr>
              <w:br/>
            </w:r>
            <w:r w:rsidRPr="00AB2B03">
              <w:rPr>
                <w:rFonts w:ascii="Times New Roman" w:eastAsia="ＭＳ Ｐゴシック" w:hAnsi="Times New Roman" w:cs="Arial"/>
              </w:rPr>
              <w:t>実行結果特定後遷移先</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UNCLEAN (offline)</w:t>
            </w:r>
          </w:p>
        </w:tc>
        <w:tc>
          <w:tcPr>
            <w:tcW w:w="5600" w:type="dxa"/>
          </w:tcPr>
          <w:p w:rsidR="0027311C" w:rsidRPr="00AB2B03" w:rsidRDefault="0027311C" w:rsidP="009E478B">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処理失敗：</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/var/log/</w:t>
            </w:r>
            <w:r w:rsidR="00390FBC">
              <w:rPr>
                <w:rFonts w:ascii="Times New Roman" w:eastAsia="ＭＳ Ｐゴシック" w:hAnsi="Times New Roman" w:hint="eastAsia"/>
              </w:rPr>
              <w:t>pm_logconv.out</w:t>
            </w:r>
            <w:r w:rsidR="00390FBC"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OFFLINE</w:t>
            </w:r>
          </w:p>
        </w:tc>
        <w:tc>
          <w:tcPr>
            <w:tcW w:w="56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処理成功：</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/var/log/</w:t>
            </w:r>
            <w:r w:rsidR="00390FBC">
              <w:rPr>
                <w:rFonts w:ascii="Times New Roman" w:eastAsia="ＭＳ Ｐゴシック" w:hAnsi="Times New Roman" w:hint="eastAsia"/>
              </w:rPr>
              <w:t>pm_logconv.out</w:t>
            </w:r>
            <w:r w:rsidR="00390FBC"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bl>
    <w:p w:rsidR="0027311C" w:rsidRPr="00AB2B03" w:rsidRDefault="0027311C"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23776" behindDoc="0" locked="0" layoutInCell="1" allowOverlap="1" wp14:anchorId="6FC83828" wp14:editId="6F1F5336">
                <wp:simplePos x="0" y="0"/>
                <wp:positionH relativeFrom="column">
                  <wp:posOffset>3302000</wp:posOffset>
                </wp:positionH>
                <wp:positionV relativeFrom="paragraph">
                  <wp:posOffset>209550</wp:posOffset>
                </wp:positionV>
                <wp:extent cx="1841500" cy="292100"/>
                <wp:effectExtent l="0" t="0" r="0" b="0"/>
                <wp:wrapNone/>
                <wp:docPr id="5275"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6768" w:rsidRPr="003778D9" w:rsidRDefault="00CB6768">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CB6768" w:rsidRPr="003778D9" w:rsidRDefault="00CB6768">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CB6768" w:rsidRPr="00BE70F6" w:rsidRDefault="00CB6768">
                            <w:pPr>
                              <w:tabs>
                                <w:tab w:val="left" w:pos="300"/>
                              </w:tabs>
                              <w:snapToGrid w:val="0"/>
                              <w:spacing w:line="240" w:lineRule="auto"/>
                              <w:ind w:left="299" w:hangingChars="166" w:hanging="299"/>
                              <w:rPr>
                                <w:rFonts w:ascii="Courier New" w:eastAsia="IPA UIゴシック" w:hAnsi="Courier New" w:cs="Courier New"/>
                                <w:sz w:val="18"/>
                                <w:szCs w:val="18"/>
                              </w:rPr>
                            </w:pP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7" o:spid="_x0000_s1155" style="position:absolute;left:0;text-align:left;margin-left:260pt;margin-top:16.5pt;width:145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mg+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z0zE&#10;TDNuRPMA7SgFdAs0FgxwEDohf2A0wTAssPp+RyTFqH/PoaWTKEl9mJ52k3kxDHV5erE5uSC8BkMF&#10;1pBNK5Z6P2/vRsm2HfjxbXK5WMAQaJntzydMQMhsYNxZaofRbObp6d5qPf1A5r8B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BY&#10;Jumg+wIAAIgGAAAOAAAAAAAAAAAAAAAAAC4CAABkcnMvZTJvRG9jLnhtbFBLAQItABQABgAIAAAA&#10;IQBzNaZE2gAAAAkBAAAPAAAAAAAAAAAAAAAAAFUFAABkcnMvZG93bnJldi54bWxQSwUGAAAAAAQA&#10;BADzAAAAXAYAAAAA&#10;" filled="f" stroked="f">
                <v:textbox inset="2.10503mm,.25189mm,2.10503mm,.25189mm">
                  <w:txbxContent>
                    <w:p w:rsidR="00CB6768" w:rsidRPr="003778D9" w:rsidRDefault="00CB6768">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CB6768" w:rsidRPr="003778D9" w:rsidRDefault="00CB6768">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CB6768" w:rsidRPr="00BE70F6" w:rsidRDefault="00CB6768">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19328" behindDoc="0" locked="0" layoutInCell="1" allowOverlap="1" wp14:anchorId="1FC8220D" wp14:editId="5BCF01B2">
                <wp:simplePos x="0" y="0"/>
                <wp:positionH relativeFrom="character">
                  <wp:posOffset>0</wp:posOffset>
                </wp:positionH>
                <wp:positionV relativeFrom="line">
                  <wp:posOffset>0</wp:posOffset>
                </wp:positionV>
                <wp:extent cx="4947285" cy="686435"/>
                <wp:effectExtent l="0" t="0" r="24765" b="17780"/>
                <wp:wrapNone/>
                <wp:docPr id="5274"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893E2A" w:rsidRDefault="00CB6768"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CB6768" w:rsidRPr="00544887" w:rsidRDefault="00CB6768"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CB6768" w:rsidRPr="00893E2A" w:rsidRDefault="00CB6768" w:rsidP="00B87909">
                            <w:pPr>
                              <w:pStyle w:val="affffff2"/>
                              <w:rPr>
                                <w:rFonts w:ascii="ＭＳ ゴシック" w:hAnsi="ＭＳ ゴシック"/>
                              </w:rPr>
                            </w:pPr>
                            <w:r w:rsidRPr="00893E2A">
                              <w:rPr>
                                <w:rFonts w:ascii="ＭＳ ゴシック" w:hAnsi="ＭＳ ゴシック"/>
                              </w:rPr>
                              <w:t>Online: [ pg-rex01 ]</w:t>
                            </w:r>
                          </w:p>
                          <w:p w:rsidR="00CB6768" w:rsidRPr="00893E2A" w:rsidRDefault="00CB6768" w:rsidP="00B87909">
                            <w:pPr>
                              <w:pStyle w:val="affffff2"/>
                              <w:rPr>
                                <w:rFonts w:ascii="ＭＳ ゴシック" w:hAnsi="ＭＳ ゴシック"/>
                              </w:rPr>
                            </w:pPr>
                            <w:r w:rsidRPr="00893E2A">
                              <w:rPr>
                                <w:rFonts w:ascii="ＭＳ ゴシック" w:hAnsi="ＭＳ ゴシック"/>
                              </w:rPr>
                              <w:t>OFFLINE: [ pg-rex02 ]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38" o:spid="_x0000_s1156" style="position:absolute;margin-left:0;margin-top:0;width:389.55pt;height:54.05pt;z-index:2516193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QC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w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CjwqQCygIAAKwFAAAOAAAAAAAAAAAAAAAAAC4CAABkcnMvZTJvRG9jLnhtbFBLAQIt&#10;ABQABgAIAAAAIQCLkBTi2wAAAAUBAAAPAAAAAAAAAAAAAAAAACQFAABkcnMvZG93bnJldi54bWxQ&#10;SwUGAAAAAAQABADzAAAALAYAAAAA&#10;" fillcolor="#ddd">
                <v:textbox style="mso-fit-shape-to-text:t" inset="2.10503mm,.25189mm,2.10503mm,.25189mm">
                  <w:txbxContent>
                    <w:p w:rsidR="00CB6768" w:rsidRPr="00893E2A" w:rsidRDefault="00CB6768"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CB6768" w:rsidRPr="00544887" w:rsidRDefault="00CB6768"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CB6768" w:rsidRPr="00893E2A" w:rsidRDefault="00CB6768" w:rsidP="00B87909">
                      <w:pPr>
                        <w:pStyle w:val="affffff2"/>
                        <w:rPr>
                          <w:rFonts w:ascii="ＭＳ ゴシック" w:hAnsi="ＭＳ ゴシック"/>
                        </w:rPr>
                      </w:pPr>
                      <w:r w:rsidRPr="00893E2A">
                        <w:rPr>
                          <w:rFonts w:ascii="ＭＳ ゴシック" w:hAnsi="ＭＳ ゴシック"/>
                        </w:rPr>
                        <w:t>Online: [ pg-rex01 ]</w:t>
                      </w:r>
                    </w:p>
                    <w:p w:rsidR="00CB6768" w:rsidRPr="00893E2A" w:rsidRDefault="00CB6768" w:rsidP="00B87909">
                      <w:pPr>
                        <w:pStyle w:val="affffff2"/>
                        <w:rPr>
                          <w:rFonts w:ascii="ＭＳ ゴシック" w:hAnsi="ＭＳ ゴシック"/>
                        </w:rPr>
                      </w:pPr>
                      <w:r w:rsidRPr="00893E2A">
                        <w:rPr>
                          <w:rFonts w:ascii="ＭＳ ゴシック" w:hAnsi="ＭＳ ゴシック"/>
                        </w:rPr>
                        <w:t>OFFLINE: [ pg-rex02 ]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F80F39D" wp14:editId="010EA1BC">
                <wp:extent cx="4943475" cy="771525"/>
                <wp:effectExtent l="0" t="0" r="0" b="0"/>
                <wp:docPr id="21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71F62B7" id="AutoShape 5" o:spid="_x0000_s1026" style="width:389.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" filled="f" stroked="f">
                <o:lock v:ext="edit" aspectratio="t"/>
                <w10:anchorlock/>
              </v:rect>
            </w:pict>
          </mc:Fallback>
        </mc:AlternateConten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25824" behindDoc="0" locked="0" layoutInCell="1" allowOverlap="1" wp14:anchorId="295F58A7" wp14:editId="49D8D0B7">
                <wp:simplePos x="0" y="0"/>
                <wp:positionH relativeFrom="column">
                  <wp:posOffset>3302000</wp:posOffset>
                </wp:positionH>
                <wp:positionV relativeFrom="paragraph">
                  <wp:posOffset>209550</wp:posOffset>
                </wp:positionV>
                <wp:extent cx="1841500" cy="314325"/>
                <wp:effectExtent l="0" t="0" r="0" b="9525"/>
                <wp:wrapNone/>
                <wp:docPr id="5273"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6768" w:rsidRPr="00893E2A" w:rsidRDefault="00CB6768">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CB6768" w:rsidRPr="00893E2A" w:rsidRDefault="00CB6768">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0" o:spid="_x0000_s1157" style="position:absolute;left:0;text-align:left;margin-left:260pt;margin-top:16.5pt;width:14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LJ+w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" filled="f" stroked="f">
                <v:textbox style="mso-fit-shape-to-text:t" inset="2.10503mm,.25189mm,2.10503mm,.25189mm">
                  <w:txbxContent>
                    <w:p w:rsidR="00CB6768" w:rsidRPr="00893E2A" w:rsidRDefault="00CB6768">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CB6768" w:rsidRPr="00893E2A" w:rsidRDefault="00CB6768">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17280" behindDoc="0" locked="0" layoutInCell="1" allowOverlap="1" wp14:anchorId="1DCBDDDA" wp14:editId="310ABC81">
                <wp:simplePos x="0" y="0"/>
                <wp:positionH relativeFrom="character">
                  <wp:posOffset>0</wp:posOffset>
                </wp:positionH>
                <wp:positionV relativeFrom="line">
                  <wp:posOffset>0</wp:posOffset>
                </wp:positionV>
                <wp:extent cx="4947285" cy="686435"/>
                <wp:effectExtent l="0" t="0" r="24765" b="17780"/>
                <wp:wrapNone/>
                <wp:docPr id="5272"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893E2A" w:rsidRDefault="00CB6768"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CB6768" w:rsidRPr="008F3373" w:rsidRDefault="00CB6768"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CB6768" w:rsidRPr="00893E2A" w:rsidRDefault="00CB6768"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CB6768" w:rsidRPr="00893E2A" w:rsidRDefault="00CB6768" w:rsidP="00B87909">
                            <w:pPr>
                              <w:pStyle w:val="affffff2"/>
                              <w:rPr>
                                <w:rFonts w:ascii="ＭＳ ゴシック" w:hAnsi="ＭＳ ゴシック"/>
                              </w:rPr>
                            </w:pPr>
                            <w:r w:rsidRPr="00893E2A">
                              <w:rPr>
                                <w:rFonts w:ascii="ＭＳ ゴシック" w:hAnsi="ＭＳ ゴシック"/>
                              </w:rPr>
                              <w:t>OFFLINE: [ pg-rex01 ]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39" o:spid="_x0000_s1158" style="position:absolute;margin-left:0;margin-top:0;width:389.55pt;height:54.05pt;z-index:2516172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" fillcolor="#ddd">
                <v:textbox style="mso-fit-shape-to-text:t" inset="2.10503mm,.25189mm,2.10503mm,.25189mm">
                  <w:txbxContent>
                    <w:p w:rsidR="00CB6768" w:rsidRPr="00893E2A" w:rsidRDefault="00CB6768"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CB6768" w:rsidRPr="008F3373" w:rsidRDefault="00CB6768"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CB6768" w:rsidRPr="00893E2A" w:rsidRDefault="00CB6768"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CB6768" w:rsidRPr="00893E2A" w:rsidRDefault="00CB6768" w:rsidP="00B87909">
                      <w:pPr>
                        <w:pStyle w:val="affffff2"/>
                        <w:rPr>
                          <w:rFonts w:ascii="ＭＳ ゴシック" w:hAnsi="ＭＳ ゴシック"/>
                        </w:rPr>
                      </w:pPr>
                      <w:r w:rsidRPr="00893E2A">
                        <w:rPr>
                          <w:rFonts w:ascii="ＭＳ ゴシック" w:hAnsi="ＭＳ ゴシック"/>
                        </w:rPr>
                        <w:t>OFFLINE: [ pg-rex01 ]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3EE5F35" wp14:editId="6AC72C86">
                <wp:extent cx="4943475" cy="895350"/>
                <wp:effectExtent l="0" t="0" r="0" b="0"/>
                <wp:docPr id="2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AB65D59" id="AutoShape 6" o:spid="_x0000_s1026" style="width:389.2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" filled="f" stroked="f">
                <o:lock v:ext="edit" aspectratio="t"/>
                <w10:anchorlock/>
              </v:rect>
            </w:pict>
          </mc:Fallback>
        </mc:AlternateConten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2944" behindDoc="0" locked="0" layoutInCell="1" allowOverlap="1" wp14:anchorId="7603FA53" wp14:editId="11A746B4">
                <wp:simplePos x="0" y="0"/>
                <wp:positionH relativeFrom="character">
                  <wp:posOffset>0</wp:posOffset>
                </wp:positionH>
                <wp:positionV relativeFrom="line">
                  <wp:posOffset>0</wp:posOffset>
                </wp:positionV>
                <wp:extent cx="4947285" cy="1509395"/>
                <wp:effectExtent l="0" t="0" r="24765" b="13970"/>
                <wp:wrapNone/>
                <wp:docPr id="5271" name="Rectangle 6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8F3373" w:rsidRDefault="00CB6768"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Node pg-rex02:</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CB6768" w:rsidRDefault="00CB6768"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CB6768" w:rsidRPr="00471792" w:rsidRDefault="00CB6768" w:rsidP="00471792">
                            <w:pPr>
                              <w:pStyle w:val="affffff2"/>
                              <w:rPr>
                                <w:rFonts w:ascii="ＭＳ ゴシック" w:hAnsi="ＭＳ ゴシック"/>
                              </w:rPr>
                            </w:pPr>
                            <w:r w:rsidRPr="00471792">
                              <w:rPr>
                                <w:rFonts w:ascii="ＭＳ ゴシック" w:hAnsi="ＭＳ ゴシック"/>
                              </w:rPr>
                              <w:t xml:space="preserve">    + ringnumber_0                      : 192.168.1.2 is UP</w:t>
                            </w:r>
                          </w:p>
                          <w:p w:rsidR="00CB6768" w:rsidRPr="00893E2A" w:rsidRDefault="00CB6768" w:rsidP="00471792">
                            <w:pPr>
                              <w:pStyle w:val="affffff2"/>
                              <w:rPr>
                                <w:rFonts w:ascii="ＭＳ ゴシック" w:hAnsi="ＭＳ ゴシック"/>
                              </w:rPr>
                            </w:pPr>
                            <w:r w:rsidRPr="00471792">
                              <w:rPr>
                                <w:rFonts w:ascii="ＭＳ ゴシック" w:hAnsi="ＭＳ ゴシック"/>
                              </w:rPr>
                              <w:t xml:space="preserve">    + ringnumber_1                      : 192.168.3.2 is UP</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9" o:spid="_x0000_s1159" style="position:absolute;margin-left:0;margin-top:0;width:389.55pt;height:118.85pt;z-index:251602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" fillcolor="#ddd">
                <v:textbox style="mso-fit-shape-to-text:t" inset="2.10503mm,.25189mm,2.10503mm,.25189mm">
                  <w:txbxContent>
                    <w:p w:rsidR="00CB6768" w:rsidRPr="008F3373" w:rsidRDefault="00CB6768"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Node pg-rex02:</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CB6768" w:rsidRPr="00893E2A" w:rsidRDefault="00CB6768"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CB6768" w:rsidRDefault="00CB6768"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CB6768" w:rsidRPr="00471792" w:rsidRDefault="00CB6768" w:rsidP="00471792">
                      <w:pPr>
                        <w:pStyle w:val="affffff2"/>
                        <w:rPr>
                          <w:rFonts w:ascii="ＭＳ ゴシック" w:hAnsi="ＭＳ ゴシック"/>
                        </w:rPr>
                      </w:pPr>
                      <w:r w:rsidRPr="00471792">
                        <w:rPr>
                          <w:rFonts w:ascii="ＭＳ ゴシック" w:hAnsi="ＭＳ ゴシック"/>
                        </w:rPr>
                        <w:t xml:space="preserve">    + ringnumber_0                      : 192.168.1.2 is UP</w:t>
                      </w:r>
                    </w:p>
                    <w:p w:rsidR="00CB6768" w:rsidRPr="00893E2A" w:rsidRDefault="00CB6768"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950274E" wp14:editId="7300B2D9">
                <wp:extent cx="4943475" cy="1838325"/>
                <wp:effectExtent l="0" t="0" r="0" b="0"/>
                <wp:docPr id="21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67F6CE0" id="AutoShape 7" o:spid="_x0000_s1026" style="width:389.2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UtQIAALs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" filled="f" stroked="f">
                <o:lock v:ext="edit" aspectratio="t"/>
                <w10:anchorlock/>
              </v:rect>
            </w:pict>
          </mc:Fallback>
        </mc:AlternateConten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475" w:name="_Ref393793258"/>
      <w:r w:rsidR="00B31511" w:rsidRPr="00AB2B03">
        <w:rPr>
          <w:rStyle w:val="afb"/>
          <w:rFonts w:ascii="Times New Roman" w:eastAsia="ＭＳ Ｐゴシック" w:hAnsi="Times New Roman" w:cs="Arial"/>
        </w:rPr>
        <w:footnoteReference w:id="21"/>
      </w:r>
      <w:bookmarkEnd w:id="475"/>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0896" behindDoc="0" locked="0" layoutInCell="1" allowOverlap="1" wp14:anchorId="7CDA3506" wp14:editId="5A3133AB">
                <wp:simplePos x="0" y="0"/>
                <wp:positionH relativeFrom="character">
                  <wp:posOffset>0</wp:posOffset>
                </wp:positionH>
                <wp:positionV relativeFrom="line">
                  <wp:posOffset>0</wp:posOffset>
                </wp:positionV>
                <wp:extent cx="4947285" cy="521335"/>
                <wp:effectExtent l="0" t="0" r="24765" b="11430"/>
                <wp:wrapNone/>
                <wp:docPr id="5270" name="Rectangle 6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67769D" w:rsidRDefault="00CB6768"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21</w:t>
                            </w:r>
                            <w:r>
                              <w:rPr>
                                <w:rFonts w:ascii="ＭＳ ゴシック" w:hAnsi="ＭＳ ゴシック"/>
                                <w:b/>
                                <w:vertAlign w:val="superscript"/>
                                <w:lang w:val="nl-NL"/>
                              </w:rPr>
                              <w:fldChar w:fldCharType="end"/>
                            </w:r>
                          </w:p>
                          <w:p w:rsidR="00CB6768" w:rsidRPr="00893E2A" w:rsidRDefault="00CB6768"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253" o:spid="_x0000_s1160" style="position:absolute;margin-left:0;margin-top:0;width:389.55pt;height:41.05pt;z-index:251600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" fillcolor="#ddd">
                <v:textbox style="mso-fit-shape-to-text:t" inset="2.10503mm,.25189mm,2.10503mm,.25189mm">
                  <w:txbxContent>
                    <w:p w:rsidR="00CB6768" w:rsidRPr="0067769D" w:rsidRDefault="00CB6768"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21</w:t>
                      </w:r>
                      <w:r>
                        <w:rPr>
                          <w:rFonts w:ascii="ＭＳ ゴシック" w:hAnsi="ＭＳ ゴシック"/>
                          <w:b/>
                          <w:vertAlign w:val="superscript"/>
                          <w:lang w:val="nl-NL"/>
                        </w:rPr>
                        <w:fldChar w:fldCharType="end"/>
                      </w:r>
                    </w:p>
                    <w:p w:rsidR="00CB6768" w:rsidRPr="00893E2A" w:rsidRDefault="00CB6768"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C981724" wp14:editId="61BC88C2">
                <wp:extent cx="4943475" cy="571500"/>
                <wp:effectExtent l="0" t="0" r="0" b="0"/>
                <wp:docPr id="21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9FC8A8C" id="AutoShape 8" o:spid="_x0000_s1026" style="width:389.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" filled="f" stroked="f">
                <o:lock v:ext="edit" aspectratio="t"/>
                <w10:anchorlock/>
              </v:rect>
            </w:pict>
          </mc:Fallback>
        </mc:AlternateConten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411D33">
        <w:fldChar w:fldCharType="begin"/>
      </w:r>
      <w:r w:rsidR="00411D33">
        <w:instrText xml:space="preserve"> REF _Ref287529370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476"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476"/>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5.4.2</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5.4.3</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534D68">
              <w:fldChar w:fldCharType="begin"/>
            </w:r>
            <w:r w:rsidR="009E478B">
              <w:rPr>
                <w:rFonts w:ascii="Times New Roman" w:eastAsia="ＭＳ Ｐゴシック" w:hAnsi="Times New Roman" w:cs="Arial"/>
              </w:rPr>
              <w:instrText xml:space="preserve"> REF _Ref394417689 \r \h </w:instrText>
            </w:r>
            <w:r w:rsidR="00534D68">
              <w:fldChar w:fldCharType="separate"/>
            </w:r>
            <w:r w:rsidR="00390FBC">
              <w:rPr>
                <w:rFonts w:ascii="Times New Roman" w:eastAsia="ＭＳ Ｐゴシック" w:hAnsi="Times New Roman" w:cs="Arial"/>
              </w:rPr>
              <w:t>5.4.2</w:t>
            </w:r>
            <w:r w:rsidR="00534D68">
              <w:fldChar w:fldCharType="end"/>
            </w:r>
            <w:r w:rsidR="009E478B">
              <w:rPr>
                <w:rFonts w:hint="eastAsia"/>
              </w:rPr>
              <w:t xml:space="preserve"> </w:t>
            </w:r>
            <w:r w:rsidR="00534D68">
              <w:fldChar w:fldCharType="begin"/>
            </w:r>
            <w:r w:rsidR="009E478B">
              <w:instrText xml:space="preserve"> REF _Ref394417691 \h </w:instrText>
            </w:r>
            <w:r w:rsidR="00534D68">
              <w:fldChar w:fldCharType="separate"/>
            </w:r>
            <w:r w:rsidR="00390FBC" w:rsidRPr="00AB2B03">
              <w:rPr>
                <w:rFonts w:ascii="Times New Roman" w:eastAsia="ＭＳ Ｐゴシック" w:hAnsi="Times New Roman"/>
              </w:rPr>
              <w:t>属性情報表示部の確認</w:t>
            </w:r>
            <w:r w:rsidR="00534D68">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534D68">
              <w:fldChar w:fldCharType="begin"/>
            </w:r>
            <w:r w:rsidR="009E478B">
              <w:rPr>
                <w:rFonts w:ascii="Times New Roman" w:eastAsia="ＭＳ Ｐゴシック" w:hAnsi="Times New Roman" w:cs="Arial"/>
              </w:rPr>
              <w:instrText xml:space="preserve"> REF _Ref394417702 \r \h </w:instrText>
            </w:r>
            <w:r w:rsidR="00534D68">
              <w:fldChar w:fldCharType="separate"/>
            </w:r>
            <w:r w:rsidR="00390FBC">
              <w:rPr>
                <w:rFonts w:ascii="Times New Roman" w:eastAsia="ＭＳ Ｐゴシック" w:hAnsi="Times New Roman" w:cs="Arial"/>
              </w:rPr>
              <w:t>5.4.3</w:t>
            </w:r>
            <w:r w:rsidR="00534D68">
              <w:fldChar w:fldCharType="end"/>
            </w:r>
            <w:r w:rsidR="009E478B">
              <w:rPr>
                <w:rFonts w:hint="eastAsia"/>
              </w:rPr>
              <w:t xml:space="preserve"> </w:t>
            </w:r>
            <w:r w:rsidR="00534D68">
              <w:fldChar w:fldCharType="begin"/>
            </w:r>
            <w:r w:rsidR="009E478B">
              <w:instrText xml:space="preserve"> REF _Ref394417705 \h </w:instrText>
            </w:r>
            <w:r w:rsidR="00534D68">
              <w:fldChar w:fldCharType="separate"/>
            </w:r>
            <w:r w:rsidR="00390FBC" w:rsidRPr="00AB2B03">
              <w:rPr>
                <w:rFonts w:ascii="Times New Roman" w:eastAsia="ＭＳ Ｐゴシック" w:hAnsi="Times New Roman"/>
              </w:rPr>
              <w:t>制御エラー情報表示部の確認</w:t>
            </w:r>
            <w:r w:rsidR="00534D68">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9530C3">
        <w:tc>
          <w:tcPr>
            <w:tcW w:w="1600" w:type="dxa"/>
            <w:tcBorders>
              <w:top w:val="nil"/>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nil"/>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nil"/>
            </w:tcBorders>
          </w:tcPr>
          <w:p w:rsidR="009530C3" w:rsidRPr="00AB2B03" w:rsidRDefault="009530C3" w:rsidP="00953FFF">
            <w:pPr>
              <w:pStyle w:val="a1"/>
              <w:rPr>
                <w:rFonts w:ascii="Times New Roman" w:eastAsia="ＭＳ Ｐゴシック" w:hAnsi="Times New Roman" w:cs="Arial"/>
              </w:rPr>
            </w:pPr>
          </w:p>
        </w:tc>
      </w:tr>
      <w:tr w:rsidR="000E6BEC" w:rsidRPr="00AB2B03" w:rsidTr="009530C3">
        <w:tc>
          <w:tcPr>
            <w:tcW w:w="16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856B78" w:rsidRPr="00AB2B03">
              <w:rPr>
                <w:rFonts w:ascii="Times New Roman" w:eastAsia="ＭＳ Ｐゴシック" w:hAnsi="Times New Roman" w:cs="Arial"/>
              </w:rPr>
              <w:br/>
            </w:r>
            <w:r w:rsidR="000E6BEC" w:rsidRPr="00AB2B03">
              <w:rPr>
                <w:rFonts w:ascii="Times New Roman" w:eastAsia="ＭＳ Ｐゴシック" w:hAnsi="Times New Roman" w:cs="Arial"/>
              </w:rPr>
              <w:t>UNCLEAN</w:t>
            </w:r>
            <w:r w:rsidR="00215117"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p w:rsidR="000E6BEC" w:rsidRPr="00AB2B03" w:rsidRDefault="0001567B" w:rsidP="00953FFF">
            <w:pPr>
              <w:pStyle w:val="a1"/>
              <w:rPr>
                <w:rFonts w:ascii="Times New Roman" w:eastAsia="ＭＳ Ｐゴシック" w:hAnsi="Times New Roman" w:cs="Arial"/>
              </w:rPr>
            </w:pPr>
            <w:r w:rsidRPr="00AB2B03">
              <w:rPr>
                <w:rFonts w:ascii="Times New Roman" w:eastAsia="ＭＳ Ｐゴシック" w:hAnsi="Times New Roman" w:cs="Arial"/>
              </w:rPr>
              <w:t>pg-rex02</w:t>
            </w:r>
            <w:r w:rsidR="000E6BEC" w:rsidRPr="00AB2B03">
              <w:rPr>
                <w:rFonts w:ascii="Times New Roman" w:eastAsia="ＭＳ Ｐゴシック" w:hAnsi="Times New Roman" w:cs="Arial"/>
              </w:rPr>
              <w:t>：</w:t>
            </w:r>
            <w:r w:rsidR="00336D54"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top w:val="nil"/>
            </w:tcBorders>
          </w:tcPr>
          <w:p w:rsidR="000E6BEC" w:rsidRPr="00AB2B03" w:rsidRDefault="000E6BEC"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77" w:name="_Ref286132876"/>
      <w:bookmarkStart w:id="478"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79" w:name="_Ref394417388"/>
      <w:bookmarkStart w:id="480" w:name="_Ref394417391"/>
      <w:bookmarkStart w:id="481" w:name="_Ref394417655"/>
      <w:bookmarkStart w:id="482" w:name="_Ref394417657"/>
      <w:bookmarkStart w:id="483" w:name="_Ref394417689"/>
      <w:bookmarkStart w:id="484" w:name="_Ref394417691"/>
      <w:bookmarkStart w:id="485" w:name="_Toc446510663"/>
      <w:r w:rsidRPr="00AB2B03">
        <w:rPr>
          <w:rFonts w:ascii="Times New Roman" w:eastAsia="ＭＳ Ｐゴシック" w:hAnsi="Times New Roman"/>
        </w:rPr>
        <w:t>属性情報表示部の確認</w:t>
      </w:r>
      <w:bookmarkEnd w:id="477"/>
      <w:bookmarkEnd w:id="478"/>
      <w:bookmarkEnd w:id="479"/>
      <w:bookmarkEnd w:id="480"/>
      <w:bookmarkEnd w:id="481"/>
      <w:bookmarkEnd w:id="482"/>
      <w:bookmarkEnd w:id="483"/>
      <w:bookmarkEnd w:id="484"/>
      <w:bookmarkEnd w:id="485"/>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27872" behindDoc="0" locked="0" layoutInCell="1" allowOverlap="1" wp14:anchorId="18D75BA9" wp14:editId="18E42C6D">
                <wp:simplePos x="0" y="0"/>
                <wp:positionH relativeFrom="column">
                  <wp:posOffset>2857500</wp:posOffset>
                </wp:positionH>
                <wp:positionV relativeFrom="paragraph">
                  <wp:posOffset>740410</wp:posOffset>
                </wp:positionV>
                <wp:extent cx="2922905" cy="382905"/>
                <wp:effectExtent l="0" t="133350" r="10795" b="18415"/>
                <wp:wrapNone/>
                <wp:docPr id="5269" name="AutoShape 6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382905"/>
                        </a:xfrm>
                        <a:prstGeom prst="wedgeRoundRectCallout">
                          <a:avLst>
                            <a:gd name="adj1" fmla="val -42028"/>
                            <a:gd name="adj2" fmla="val -10522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BE70F6" w:rsidRDefault="00CB6768"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1" type="#_x0000_t62" style="position:absolute;left:0;text-align:left;margin-left:225pt;margin-top:58.3pt;width:230.15pt;height:3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" adj="1722,-11928">
                <v:textbox style="mso-fit-shape-to-text:t" inset="2.10503mm,.25189mm,2.10503mm,.25189mm">
                  <w:txbxContent>
                    <w:p w:rsidR="00CB6768" w:rsidRPr="00BE70F6" w:rsidRDefault="00CB6768"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729920" behindDoc="0" locked="0" layoutInCell="1" allowOverlap="1" wp14:anchorId="048916C3" wp14:editId="1A3ADD0E">
                <wp:simplePos x="0" y="0"/>
                <wp:positionH relativeFrom="column">
                  <wp:posOffset>63500</wp:posOffset>
                </wp:positionH>
                <wp:positionV relativeFrom="paragraph">
                  <wp:posOffset>355600</wp:posOffset>
                </wp:positionV>
                <wp:extent cx="5143500" cy="169545"/>
                <wp:effectExtent l="0" t="0" r="19050" b="20955"/>
                <wp:wrapNone/>
                <wp:docPr id="5268" name="AutoShape 6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69545"/>
                        </a:xfrm>
                        <a:prstGeom prst="roundRect">
                          <a:avLst>
                            <a:gd name="adj" fmla="val 16667"/>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1FB254" id="AutoShape 6146" o:spid="_x0000_s1026" style="position:absolute;left:0;text-align:left;margin-left:5pt;margin-top:28pt;width:405pt;height:1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14208" behindDoc="0" locked="0" layoutInCell="1" allowOverlap="1" wp14:anchorId="5F3F2DFD" wp14:editId="15D41CD4">
                <wp:simplePos x="0" y="0"/>
                <wp:positionH relativeFrom="character">
                  <wp:posOffset>0</wp:posOffset>
                </wp:positionH>
                <wp:positionV relativeFrom="line">
                  <wp:posOffset>0</wp:posOffset>
                </wp:positionV>
                <wp:extent cx="5328920" cy="3156585"/>
                <wp:effectExtent l="0" t="0" r="24130" b="24130"/>
                <wp:wrapNone/>
                <wp:docPr id="5267"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15658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D1596C" w:rsidRDefault="00CB6768"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Node pg-rex01:</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CB6768"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CB6768" w:rsidRPr="00166A35"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CB6768" w:rsidRPr="00893E2A"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Node pg-rex02:</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CB6768"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CB6768" w:rsidRPr="00166A35"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CB6768" w:rsidRPr="00893E2A"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CB6768" w:rsidRPr="00BE64B6" w:rsidRDefault="00CB6768"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4" o:spid="_x0000_s1162" style="position:absolute;margin-left:0;margin-top:0;width:419.6pt;height:248.55pt;z-index:251614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jVyw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" fillcolor="#ddd">
                <v:textbox style="mso-fit-shape-to-text:t" inset="2.10503mm,.25189mm,2.10503mm,.25189mm">
                  <w:txbxContent>
                    <w:p w:rsidR="00CB6768" w:rsidRPr="00D1596C" w:rsidRDefault="00CB6768"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Node pg-rex01:</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CB6768"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CB6768" w:rsidRPr="00166A35"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CB6768" w:rsidRPr="00893E2A"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Node pg-rex02:</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CB6768" w:rsidRPr="00893E2A"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CB6768" w:rsidRDefault="00CB6768"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CB6768" w:rsidRPr="00166A35"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CB6768" w:rsidRPr="00893E2A" w:rsidRDefault="00CB6768"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CB6768" w:rsidRPr="00BE64B6" w:rsidRDefault="00CB6768"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562A34C" wp14:editId="341F4984">
                <wp:extent cx="5324475" cy="3190875"/>
                <wp:effectExtent l="0" t="0" r="0" b="0"/>
                <wp:docPr id="215"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6153486" id="AutoShape 9" o:spid="_x0000_s1026" style="width:419.2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9wswIAALs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" filled="f" stroked="f">
                <o:lock v:ext="edit" aspectratio="t"/>
                <w10:anchorlock/>
              </v:rect>
            </w:pict>
          </mc:Fallback>
        </mc:AlternateConten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411D33">
        <w:fldChar w:fldCharType="begin"/>
      </w:r>
      <w:r w:rsidR="00411D33">
        <w:instrText xml:space="preserve"> REF _Ref286134467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6</w:t>
      </w:r>
      <w:r w:rsidR="00411D33">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486" w:name="_Ref286134467"/>
      <w:bookmarkStart w:id="487"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486"/>
      <w:r w:rsidRPr="00AB2B03">
        <w:rPr>
          <w:rFonts w:ascii="Times New Roman" w:eastAsia="ＭＳ Ｐゴシック" w:hAnsi="Times New Roman" w:cs="Arial"/>
        </w:rPr>
        <w:t xml:space="preserve">　属性情報別故障箇所対応表</w:t>
      </w:r>
      <w:bookmarkEnd w:id="4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411D33">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411D33">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411D33">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22"/>
            </w:r>
          </w:p>
        </w:tc>
        <w:tc>
          <w:tcPr>
            <w:tcW w:w="1565"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bookmarkStart w:id="488" w:name="_Ref422145053"/>
            <w:r w:rsidRPr="00AB2B03">
              <w:rPr>
                <w:rStyle w:val="afb"/>
                <w:rFonts w:ascii="Times New Roman" w:eastAsia="ＭＳ Ｐゴシック" w:hAnsi="Times New Roman" w:cs="Arial"/>
              </w:rPr>
              <w:footnoteReference w:id="23"/>
            </w:r>
            <w:bookmarkEnd w:id="488"/>
          </w:p>
        </w:tc>
        <w:tc>
          <w:tcPr>
            <w:tcW w:w="1568"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00AA519E" w:rsidRPr="00E23E70">
              <w:rPr>
                <w:rFonts w:ascii="Times New Roman" w:eastAsia="ＭＳ Ｐゴシック" w:hAnsi="Times New Roman" w:cs="Arial"/>
                <w:b/>
                <w:vertAlign w:val="superscript"/>
              </w:rPr>
              <w:fldChar w:fldCharType="begin"/>
            </w:r>
            <w:r w:rsidR="00AA519E" w:rsidRPr="00E23E70">
              <w:rPr>
                <w:rFonts w:ascii="Times New Roman" w:eastAsia="ＭＳ Ｐゴシック" w:hAnsi="Times New Roman" w:cs="Arial"/>
                <w:b/>
                <w:vertAlign w:val="superscript"/>
              </w:rPr>
              <w:instrText xml:space="preserve"> NOTEREF _Ref422145053 \h  \* MERGEFORMAT </w:instrText>
            </w:r>
            <w:r w:rsidR="00AA519E" w:rsidRPr="00E23E70">
              <w:rPr>
                <w:rFonts w:ascii="Times New Roman" w:eastAsia="ＭＳ Ｐゴシック" w:hAnsi="Times New Roman" w:cs="Arial"/>
                <w:b/>
                <w:vertAlign w:val="superscript"/>
              </w:rPr>
            </w:r>
            <w:r w:rsidR="00AA519E" w:rsidRPr="00E23E70">
              <w:rPr>
                <w:rFonts w:ascii="Times New Roman" w:eastAsia="ＭＳ Ｐゴシック" w:hAnsi="Times New Roman" w:cs="Arial"/>
                <w:b/>
                <w:vertAlign w:val="superscript"/>
              </w:rPr>
              <w:fldChar w:fldCharType="separate"/>
            </w:r>
            <w:r w:rsidR="00390FBC">
              <w:rPr>
                <w:rFonts w:ascii="Times New Roman" w:eastAsia="ＭＳ Ｐゴシック" w:hAnsi="Times New Roman" w:cs="Arial"/>
                <w:b/>
                <w:vertAlign w:val="superscript"/>
              </w:rPr>
              <w:t>23</w:t>
            </w:r>
            <w:r w:rsidR="00AA519E" w:rsidRPr="00E23E70">
              <w:rPr>
                <w:rFonts w:ascii="Times New Roman" w:eastAsia="ＭＳ Ｐゴシック" w:hAnsi="Times New Roman" w:cs="Arial"/>
                <w:b/>
                <w:vertAlign w:val="superscript"/>
              </w:rPr>
              <w:fldChar w:fldCharType="end"/>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89" w:name="_Ref286132887"/>
      <w:bookmarkStart w:id="490"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91" w:name="_Ref394417301"/>
      <w:bookmarkStart w:id="492" w:name="_Ref394417305"/>
      <w:bookmarkStart w:id="493" w:name="_Ref394417675"/>
      <w:bookmarkStart w:id="494" w:name="_Ref394417676"/>
      <w:bookmarkStart w:id="495" w:name="_Ref394417702"/>
      <w:bookmarkStart w:id="496" w:name="_Ref394417705"/>
      <w:bookmarkStart w:id="497" w:name="_Toc446510664"/>
      <w:r w:rsidRPr="00AB2B03">
        <w:rPr>
          <w:rFonts w:ascii="Times New Roman" w:eastAsia="ＭＳ Ｐゴシック" w:hAnsi="Times New Roman"/>
        </w:rPr>
        <w:t>制御エラー情報表示部の確認</w:t>
      </w:r>
      <w:bookmarkEnd w:id="489"/>
      <w:bookmarkEnd w:id="490"/>
      <w:bookmarkEnd w:id="491"/>
      <w:bookmarkEnd w:id="492"/>
      <w:bookmarkEnd w:id="493"/>
      <w:bookmarkEnd w:id="494"/>
      <w:bookmarkEnd w:id="495"/>
      <w:bookmarkEnd w:id="496"/>
      <w:bookmarkEnd w:id="497"/>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3184" behindDoc="0" locked="0" layoutInCell="1" allowOverlap="1" wp14:anchorId="2F541B8E" wp14:editId="48B1DED1">
                <wp:simplePos x="0" y="0"/>
                <wp:positionH relativeFrom="character">
                  <wp:posOffset>0</wp:posOffset>
                </wp:positionH>
                <wp:positionV relativeFrom="line">
                  <wp:posOffset>0</wp:posOffset>
                </wp:positionV>
                <wp:extent cx="4947920" cy="850900"/>
                <wp:effectExtent l="0" t="0" r="24130" b="24765"/>
                <wp:wrapNone/>
                <wp:docPr id="5266"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C06245" w:rsidRDefault="00CB6768"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CB6768" w:rsidRPr="00B30E9D" w:rsidRDefault="00CB6768"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CB6768" w:rsidRPr="00893E2A" w:rsidRDefault="00CB6768" w:rsidP="00856B78">
                            <w:pPr>
                              <w:pStyle w:val="affffff2"/>
                              <w:rPr>
                                <w:rFonts w:ascii="ＭＳ ゴシック" w:hAnsi="ＭＳ ゴシック" w:cs="Courier New"/>
                              </w:rPr>
                            </w:pPr>
                            <w:r w:rsidRPr="00893E2A">
                              <w:rPr>
                                <w:rFonts w:ascii="ＭＳ ゴシック" w:hAnsi="ＭＳ ゴシック" w:cs="Courier New"/>
                              </w:rPr>
                              <w:t>Failed actions:</w:t>
                            </w:r>
                          </w:p>
                          <w:p w:rsidR="00CB6768" w:rsidRPr="00893E2A" w:rsidRDefault="00CB6768"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7" o:spid="_x0000_s1163" style="position:absolute;margin-left:0;margin-top:0;width:389.6pt;height:67pt;z-index:251613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" fillcolor="#ddd">
                <v:textbox style="mso-fit-shape-to-text:t" inset="2.10503mm,.25189mm,2.10503mm,.25189mm">
                  <w:txbxContent>
                    <w:p w:rsidR="00CB6768" w:rsidRPr="00C06245" w:rsidRDefault="00CB6768"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CB6768" w:rsidRPr="00B30E9D" w:rsidRDefault="00CB6768"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CB6768" w:rsidRPr="00893E2A" w:rsidRDefault="00CB6768" w:rsidP="00856B78">
                      <w:pPr>
                        <w:pStyle w:val="affffff2"/>
                        <w:rPr>
                          <w:rFonts w:ascii="ＭＳ ゴシック" w:hAnsi="ＭＳ ゴシック" w:cs="Courier New"/>
                        </w:rPr>
                      </w:pPr>
                      <w:r w:rsidRPr="00893E2A">
                        <w:rPr>
                          <w:rFonts w:ascii="ＭＳ ゴシック" w:hAnsi="ＭＳ ゴシック" w:cs="Courier New"/>
                        </w:rPr>
                        <w:t>Failed actions:</w:t>
                      </w:r>
                    </w:p>
                    <w:p w:rsidR="00CB6768" w:rsidRPr="00893E2A" w:rsidRDefault="00CB6768"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ABDD5A9" wp14:editId="0FBA9727">
                <wp:extent cx="4943475" cy="971550"/>
                <wp:effectExtent l="0" t="0" r="0" b="0"/>
                <wp:docPr id="214"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2D8A2F" id="AutoShape 10" o:spid="_x0000_s1026" style="width:389.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8848" behindDoc="0" locked="0" layoutInCell="1" allowOverlap="1" wp14:anchorId="04457615" wp14:editId="77CFBEF8">
                <wp:simplePos x="0" y="0"/>
                <wp:positionH relativeFrom="character">
                  <wp:posOffset>0</wp:posOffset>
                </wp:positionH>
                <wp:positionV relativeFrom="line">
                  <wp:posOffset>0</wp:posOffset>
                </wp:positionV>
                <wp:extent cx="4947285" cy="850900"/>
                <wp:effectExtent l="0" t="0" r="24765" b="24765"/>
                <wp:wrapNone/>
                <wp:docPr id="5265" name="Rectangle 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893E2A" w:rsidRDefault="00CB6768"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CB6768" w:rsidRPr="005E6876" w:rsidRDefault="00CB6768"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CB6768" w:rsidRDefault="00CB6768" w:rsidP="00006935">
                            <w:pPr>
                              <w:pStyle w:val="affffff2"/>
                              <w:rPr>
                                <w:rFonts w:ascii="ＭＳ ゴシック" w:hAnsi="ＭＳ ゴシック" w:cs="Courier New"/>
                              </w:rPr>
                            </w:pPr>
                            <w:r w:rsidRPr="00893E2A">
                              <w:rPr>
                                <w:rFonts w:ascii="ＭＳ ゴシック" w:hAnsi="ＭＳ ゴシック" w:cs="Courier New"/>
                              </w:rPr>
                              <w:t>Failed actions:</w:t>
                            </w:r>
                          </w:p>
                          <w:p w:rsidR="00CB6768" w:rsidRDefault="00CB6768"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3" o:spid="_x0000_s1164" style="position:absolute;margin-left:0;margin-top:0;width:389.55pt;height:67pt;z-index:251598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bjywIAAKwFAAAOAAAAZHJzL2Uyb0RvYy54bWysVF1v0zAUfUfiP1h+7/LRpm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&#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n1H248sCAACsBQAADgAAAAAAAAAAAAAAAAAuAgAAZHJzL2Uyb0RvYy54bWxQSwEC&#10;LQAUAAYACAAAACEA26/endsAAAAFAQAADwAAAAAAAAAAAAAAAAAlBQAAZHJzL2Rvd25yZXYueG1s&#10;UEsFBgAAAAAEAAQA8wAAAC0GAAAAAA==&#10;" fillcolor="#ddd">
                <v:textbox style="mso-fit-shape-to-text:t" inset="2.10503mm,.25189mm,2.10503mm,.25189mm">
                  <w:txbxContent>
                    <w:p w:rsidR="00CB6768" w:rsidRPr="00893E2A" w:rsidRDefault="00CB6768"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CB6768" w:rsidRPr="005E6876" w:rsidRDefault="00CB6768"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CB6768" w:rsidRDefault="00CB6768" w:rsidP="00006935">
                      <w:pPr>
                        <w:pStyle w:val="affffff2"/>
                        <w:rPr>
                          <w:rFonts w:ascii="ＭＳ ゴシック" w:hAnsi="ＭＳ ゴシック" w:cs="Courier New"/>
                        </w:rPr>
                      </w:pPr>
                      <w:r w:rsidRPr="00893E2A">
                        <w:rPr>
                          <w:rFonts w:ascii="ＭＳ ゴシック" w:hAnsi="ＭＳ ゴシック" w:cs="Courier New"/>
                        </w:rPr>
                        <w:t>Failed actions:</w:t>
                      </w:r>
                    </w:p>
                    <w:p w:rsidR="00CB6768" w:rsidRDefault="00CB6768"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7DE2AE6" wp14:editId="2120AEAB">
                <wp:extent cx="4943475" cy="847725"/>
                <wp:effectExtent l="0" t="0" r="0" b="0"/>
                <wp:docPr id="21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3ACA1FF" id="AutoShape 11"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" filled="f" stroked="f">
                <o:lock v:ext="edit" aspectratio="t"/>
                <w10:anchorlock/>
              </v:rect>
            </w:pict>
          </mc:Fallback>
        </mc:AlternateConten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6800" behindDoc="0" locked="0" layoutInCell="1" allowOverlap="1" wp14:anchorId="7DD9AC5C" wp14:editId="22B64840">
                <wp:simplePos x="0" y="0"/>
                <wp:positionH relativeFrom="character">
                  <wp:posOffset>0</wp:posOffset>
                </wp:positionH>
                <wp:positionV relativeFrom="line">
                  <wp:posOffset>0</wp:posOffset>
                </wp:positionV>
                <wp:extent cx="4947285" cy="850900"/>
                <wp:effectExtent l="0" t="0" r="24765" b="24765"/>
                <wp:wrapNone/>
                <wp:docPr id="5264" name="Rectangle 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5E4AE9" w:rsidRDefault="00CB6768"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CB6768" w:rsidRPr="00613387" w:rsidRDefault="00CB6768"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CB6768" w:rsidRPr="00893E2A" w:rsidRDefault="00CB6768" w:rsidP="00006935">
                            <w:pPr>
                              <w:pStyle w:val="affffff2"/>
                              <w:rPr>
                                <w:rFonts w:ascii="ＭＳ ゴシック" w:hAnsi="ＭＳ ゴシック" w:cs="Courier New"/>
                              </w:rPr>
                            </w:pPr>
                            <w:r w:rsidRPr="00893E2A">
                              <w:rPr>
                                <w:rFonts w:ascii="ＭＳ ゴシック" w:hAnsi="ＭＳ ゴシック" w:cs="Courier New"/>
                              </w:rPr>
                              <w:t>Failed actions:</w:t>
                            </w:r>
                          </w:p>
                          <w:p w:rsidR="00CB6768" w:rsidRPr="00C9234F" w:rsidRDefault="00CB6768"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4" o:spid="_x0000_s1165" style="position:absolute;margin-left:0;margin-top:0;width:389.55pt;height:67pt;z-index:251596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SzA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Cd+A28Ybe6fATLAi30JTQ5GNTafKekg4aRU/ttzwynRL5VYPs0SWcgz2EwD6fQ&#10;+Mz5xPZsgqkCgHLqwEs4XLmhJ+1bI3Y17BMN8tslXJSNQA8/cQIhPoCWgJIO7cv3nPMYs56a7OI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D+JHBLMAgAArAUAAA4AAAAAAAAAAAAAAAAALgIAAGRycy9lMm9Eb2MueG1sUEsB&#10;Ai0AFAAGAAgAAAAhANuv3p3bAAAABQEAAA8AAAAAAAAAAAAAAAAAJgUAAGRycy9kb3ducmV2Lnht&#10;bFBLBQYAAAAABAAEAPMAAAAuBgAAAAA=&#10;" fillcolor="#ddd">
                <v:textbox style="mso-fit-shape-to-text:t" inset="2.10503mm,.25189mm,2.10503mm,.25189mm">
                  <w:txbxContent>
                    <w:p w:rsidR="00CB6768" w:rsidRPr="005E4AE9" w:rsidRDefault="00CB6768"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CB6768" w:rsidRPr="00613387" w:rsidRDefault="00CB6768"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CB6768" w:rsidRPr="00893E2A" w:rsidRDefault="00CB6768" w:rsidP="00006935">
                      <w:pPr>
                        <w:pStyle w:val="affffff2"/>
                        <w:rPr>
                          <w:rFonts w:ascii="ＭＳ ゴシック" w:hAnsi="ＭＳ ゴシック" w:cs="Courier New"/>
                        </w:rPr>
                      </w:pPr>
                      <w:r w:rsidRPr="00893E2A">
                        <w:rPr>
                          <w:rFonts w:ascii="ＭＳ ゴシック" w:hAnsi="ＭＳ ゴシック" w:cs="Courier New"/>
                        </w:rPr>
                        <w:t>Failed actions:</w:t>
                      </w:r>
                    </w:p>
                    <w:p w:rsidR="00CB6768" w:rsidRPr="00C9234F" w:rsidRDefault="00CB6768"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5FE7845" wp14:editId="4E58D1AC">
                <wp:extent cx="4943475" cy="847725"/>
                <wp:effectExtent l="0" t="0" r="0" b="0"/>
                <wp:docPr id="21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BCC650E" id="AutoShape 12"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4752" behindDoc="0" locked="0" layoutInCell="1" allowOverlap="1" wp14:anchorId="40708ED2" wp14:editId="3923F83D">
                <wp:simplePos x="0" y="0"/>
                <wp:positionH relativeFrom="character">
                  <wp:posOffset>0</wp:posOffset>
                </wp:positionH>
                <wp:positionV relativeFrom="line">
                  <wp:posOffset>0</wp:posOffset>
                </wp:positionV>
                <wp:extent cx="4947285" cy="850900"/>
                <wp:effectExtent l="0" t="0" r="24765" b="24765"/>
                <wp:wrapNone/>
                <wp:docPr id="5263" name="Rectangle 6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5E4AE9" w:rsidRDefault="00CB6768"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CB6768" w:rsidRPr="004B3052" w:rsidRDefault="00CB6768"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CB6768" w:rsidRPr="00893E2A" w:rsidRDefault="00CB6768" w:rsidP="007D2D35">
                            <w:pPr>
                              <w:pStyle w:val="affffff2"/>
                              <w:rPr>
                                <w:rFonts w:ascii="ＭＳ ゴシック" w:hAnsi="ＭＳ ゴシック" w:cs="Courier New"/>
                              </w:rPr>
                            </w:pPr>
                            <w:r w:rsidRPr="00893E2A">
                              <w:rPr>
                                <w:rFonts w:ascii="ＭＳ ゴシック" w:hAnsi="ＭＳ ゴシック" w:cs="Courier New"/>
                              </w:rPr>
                              <w:t>Failed actions:</w:t>
                            </w:r>
                          </w:p>
                          <w:p w:rsidR="00CB6768" w:rsidRPr="00893E2A" w:rsidRDefault="00CB6768"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6" o:spid="_x0000_s1166" style="position:absolute;margin-left:0;margin-top:0;width:389.55pt;height:67pt;z-index:251594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LBzA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&#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As+IsHMAgAArAUAAA4AAAAAAAAAAAAAAAAALgIAAGRycy9lMm9Eb2MueG1sUEsB&#10;Ai0AFAAGAAgAAAAhANuv3p3bAAAABQEAAA8AAAAAAAAAAAAAAAAAJgUAAGRycy9kb3ducmV2Lnht&#10;bFBLBQYAAAAABAAEAPMAAAAuBgAAAAA=&#10;" fillcolor="#ddd">
                <v:textbox style="mso-fit-shape-to-text:t" inset="2.10503mm,.25189mm,2.10503mm,.25189mm">
                  <w:txbxContent>
                    <w:p w:rsidR="00CB6768" w:rsidRPr="005E4AE9" w:rsidRDefault="00CB6768"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CB6768" w:rsidRPr="004B3052" w:rsidRDefault="00CB6768"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CB6768" w:rsidRPr="00893E2A" w:rsidRDefault="00CB6768" w:rsidP="007D2D35">
                      <w:pPr>
                        <w:pStyle w:val="affffff2"/>
                        <w:rPr>
                          <w:rFonts w:ascii="ＭＳ ゴシック" w:hAnsi="ＭＳ ゴシック" w:cs="Courier New"/>
                        </w:rPr>
                      </w:pPr>
                      <w:r w:rsidRPr="00893E2A">
                        <w:rPr>
                          <w:rFonts w:ascii="ＭＳ ゴシック" w:hAnsi="ＭＳ ゴシック" w:cs="Courier New"/>
                        </w:rPr>
                        <w:t>Failed actions:</w:t>
                      </w:r>
                    </w:p>
                    <w:p w:rsidR="00CB6768" w:rsidRPr="00893E2A" w:rsidRDefault="00CB6768"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3F70FDB" wp14:editId="28281A47">
                <wp:extent cx="4943475" cy="1000125"/>
                <wp:effectExtent l="0" t="0" r="0" b="0"/>
                <wp:docPr id="21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124DB0" id="AutoShape 13"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Cp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ZjQjCSrIMm3Wyt8rERuXQ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C3wgCp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2704" behindDoc="0" locked="0" layoutInCell="1" allowOverlap="1" wp14:anchorId="2584E7D7" wp14:editId="76BEF8F8">
                <wp:simplePos x="0" y="0"/>
                <wp:positionH relativeFrom="character">
                  <wp:posOffset>0</wp:posOffset>
                </wp:positionH>
                <wp:positionV relativeFrom="line">
                  <wp:posOffset>0</wp:posOffset>
                </wp:positionV>
                <wp:extent cx="4947285" cy="850900"/>
                <wp:effectExtent l="0" t="0" r="24765" b="24765"/>
                <wp:wrapNone/>
                <wp:docPr id="5262"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5E4AE9" w:rsidRDefault="00CB6768"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CB6768" w:rsidRPr="00175A49" w:rsidRDefault="00CB6768"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CB6768" w:rsidRPr="00893E2A" w:rsidRDefault="00CB6768" w:rsidP="007D2D35">
                            <w:pPr>
                              <w:pStyle w:val="affffff2"/>
                              <w:rPr>
                                <w:rFonts w:ascii="ＭＳ ゴシック" w:hAnsi="ＭＳ ゴシック" w:cs="Courier New"/>
                              </w:rPr>
                            </w:pPr>
                            <w:r w:rsidRPr="00893E2A">
                              <w:rPr>
                                <w:rFonts w:ascii="ＭＳ ゴシック" w:hAnsi="ＭＳ ゴシック" w:cs="Courier New"/>
                              </w:rPr>
                              <w:t>Failed actions:</w:t>
                            </w:r>
                          </w:p>
                          <w:p w:rsidR="00CB6768" w:rsidRPr="00411D33" w:rsidRDefault="00CB6768"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5" o:spid="_x0000_s1167" style="position:absolute;margin-left:0;margin-top:0;width:389.55pt;height:67pt;z-index:251592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&#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97Im5csCAACsBQAADgAAAAAAAAAAAAAAAAAuAgAAZHJzL2Uyb0RvYy54bWxQSwEC&#10;LQAUAAYACAAAACEA26/endsAAAAFAQAADwAAAAAAAAAAAAAAAAAlBQAAZHJzL2Rvd25yZXYueG1s&#10;UEsFBgAAAAAEAAQA8wAAAC0GAAAAAA==&#10;" fillcolor="#ddd">
                <v:textbox style="mso-fit-shape-to-text:t" inset="2.10503mm,.25189mm,2.10503mm,.25189mm">
                  <w:txbxContent>
                    <w:p w:rsidR="00CB6768" w:rsidRPr="005E4AE9" w:rsidRDefault="00CB6768"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CB6768" w:rsidRPr="00175A49" w:rsidRDefault="00CB6768"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CB6768" w:rsidRPr="00893E2A" w:rsidRDefault="00CB6768" w:rsidP="007D2D35">
                      <w:pPr>
                        <w:pStyle w:val="affffff2"/>
                        <w:rPr>
                          <w:rFonts w:ascii="ＭＳ ゴシック" w:hAnsi="ＭＳ ゴシック" w:cs="Courier New"/>
                        </w:rPr>
                      </w:pPr>
                      <w:r w:rsidRPr="00893E2A">
                        <w:rPr>
                          <w:rFonts w:ascii="ＭＳ ゴシック" w:hAnsi="ＭＳ ゴシック" w:cs="Courier New"/>
                        </w:rPr>
                        <w:t>Failed actions:</w:t>
                      </w:r>
                    </w:p>
                    <w:p w:rsidR="00CB6768" w:rsidRPr="00411D33" w:rsidRDefault="00CB6768"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7624871" wp14:editId="3081E4C1">
                <wp:extent cx="4943475" cy="1000125"/>
                <wp:effectExtent l="0" t="0" r="0" b="0"/>
                <wp:docPr id="21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FC2B16C" id="AutoShape 14"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" filled="f" stroked="f">
                <o:lock v:ext="edit" aspectratio="t"/>
                <w10:anchorlock/>
              </v:rect>
            </w:pict>
          </mc:Fallback>
        </mc:AlternateConten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6320" behindDoc="0" locked="0" layoutInCell="1" allowOverlap="1" wp14:anchorId="02318174" wp14:editId="4040019A">
                <wp:simplePos x="0" y="0"/>
                <wp:positionH relativeFrom="character">
                  <wp:posOffset>0</wp:posOffset>
                </wp:positionH>
                <wp:positionV relativeFrom="line">
                  <wp:posOffset>0</wp:posOffset>
                </wp:positionV>
                <wp:extent cx="4947285" cy="1180465"/>
                <wp:effectExtent l="0" t="0" r="24765" b="19050"/>
                <wp:wrapNone/>
                <wp:docPr id="5261" name="Rectangle 6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1804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6C5DEF" w:rsidRDefault="00CB6768"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CB6768" w:rsidRPr="006C5DEF" w:rsidRDefault="00CB6768"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CB6768" w:rsidRPr="00893E2A" w:rsidRDefault="00CB6768" w:rsidP="00BB3DC0">
                            <w:pPr>
                              <w:pStyle w:val="affffff2"/>
                              <w:rPr>
                                <w:rFonts w:ascii="ＭＳ ゴシック" w:hAnsi="ＭＳ ゴシック" w:cs="Courier New"/>
                              </w:rPr>
                            </w:pPr>
                            <w:r w:rsidRPr="00893E2A">
                              <w:rPr>
                                <w:rFonts w:ascii="ＭＳ ゴシック" w:hAnsi="ＭＳ ゴシック" w:cs="Courier New"/>
                              </w:rPr>
                              <w:t>Failed actions:</w:t>
                            </w:r>
                          </w:p>
                          <w:p w:rsidR="00CB6768" w:rsidRDefault="00CB6768"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CB6768" w:rsidRDefault="00CB6768"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61" o:spid="_x0000_s1168" style="position:absolute;margin-left:0;margin-top:0;width:389.55pt;height:92.95pt;z-index:2515763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Abet/DygIAAK0FAAAOAAAAAAAAAAAAAAAAAC4CAABkcnMvZTJvRG9jLnhtbFBLAQIt&#10;ABQABgAIAAAAIQDVghZ42wAAAAUBAAAPAAAAAAAAAAAAAAAAACQFAABkcnMvZG93bnJldi54bWxQ&#10;SwUGAAAAAAQABADzAAAALAYAAAAA&#10;" fillcolor="#ddd">
                <v:textbox style="mso-fit-shape-to-text:t" inset="2.10503mm,.25189mm,2.10503mm,.25189mm">
                  <w:txbxContent>
                    <w:p w:rsidR="00CB6768" w:rsidRPr="006C5DEF" w:rsidRDefault="00CB6768"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CB6768" w:rsidRPr="006C5DEF" w:rsidRDefault="00CB6768"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CB6768" w:rsidRPr="00893E2A" w:rsidRDefault="00CB6768" w:rsidP="00BB3DC0">
                      <w:pPr>
                        <w:pStyle w:val="affffff2"/>
                        <w:rPr>
                          <w:rFonts w:ascii="ＭＳ ゴシック" w:hAnsi="ＭＳ ゴシック" w:cs="Courier New"/>
                        </w:rPr>
                      </w:pPr>
                      <w:r w:rsidRPr="00893E2A">
                        <w:rPr>
                          <w:rFonts w:ascii="ＭＳ ゴシック" w:hAnsi="ＭＳ ゴシック" w:cs="Courier New"/>
                        </w:rPr>
                        <w:t>Failed actions:</w:t>
                      </w:r>
                    </w:p>
                    <w:p w:rsidR="00CB6768" w:rsidRDefault="00CB6768"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CB6768" w:rsidRDefault="00CB6768"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28A4F34" wp14:editId="3F0D8211">
                <wp:extent cx="4943475" cy="1295400"/>
                <wp:effectExtent l="0" t="0" r="0" b="0"/>
                <wp:docPr id="20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F90FB4C" id="AutoShape 15" o:spid="_x0000_s1026" style="width:389.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4272" behindDoc="0" locked="0" layoutInCell="1" allowOverlap="1" wp14:anchorId="0443898A" wp14:editId="2E0031ED">
                <wp:simplePos x="0" y="0"/>
                <wp:positionH relativeFrom="character">
                  <wp:posOffset>0</wp:posOffset>
                </wp:positionH>
                <wp:positionV relativeFrom="line">
                  <wp:posOffset>0</wp:posOffset>
                </wp:positionV>
                <wp:extent cx="4947285" cy="850900"/>
                <wp:effectExtent l="0" t="0" r="24765" b="24765"/>
                <wp:wrapNone/>
                <wp:docPr id="5260" name="Rectangle 6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6C5DEF" w:rsidRDefault="00CB6768"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CB6768" w:rsidRPr="006C5DEF" w:rsidRDefault="00CB6768"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CB6768" w:rsidRPr="00893E2A" w:rsidRDefault="00CB6768" w:rsidP="00BB3DC0">
                            <w:pPr>
                              <w:pStyle w:val="affffff2"/>
                              <w:rPr>
                                <w:rFonts w:ascii="ＭＳ ゴシック" w:hAnsi="ＭＳ ゴシック" w:cs="Courier New"/>
                              </w:rPr>
                            </w:pPr>
                            <w:r w:rsidRPr="00893E2A">
                              <w:rPr>
                                <w:rFonts w:ascii="ＭＳ ゴシック" w:hAnsi="ＭＳ ゴシック" w:cs="Courier New"/>
                              </w:rPr>
                              <w:t>Failed actions:</w:t>
                            </w:r>
                          </w:p>
                          <w:p w:rsidR="00CB6768" w:rsidRPr="00F14533" w:rsidRDefault="00CB6768"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60" o:spid="_x0000_s1169" style="position:absolute;margin-left:0;margin-top:0;width:389.55pt;height:67pt;z-index:251574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wvyg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" fillcolor="#ddd">
                <v:textbox style="mso-fit-shape-to-text:t" inset="2.10503mm,.25189mm,2.10503mm,.25189mm">
                  <w:txbxContent>
                    <w:p w:rsidR="00CB6768" w:rsidRPr="006C5DEF" w:rsidRDefault="00CB6768"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CB6768" w:rsidRPr="006C5DEF" w:rsidRDefault="00CB6768"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CB6768" w:rsidRPr="00893E2A" w:rsidRDefault="00CB6768" w:rsidP="00BB3DC0">
                      <w:pPr>
                        <w:pStyle w:val="affffff2"/>
                        <w:rPr>
                          <w:rFonts w:ascii="ＭＳ ゴシック" w:hAnsi="ＭＳ ゴシック" w:cs="Courier New"/>
                        </w:rPr>
                      </w:pPr>
                      <w:r w:rsidRPr="00893E2A">
                        <w:rPr>
                          <w:rFonts w:ascii="ＭＳ ゴシック" w:hAnsi="ＭＳ ゴシック" w:cs="Courier New"/>
                        </w:rPr>
                        <w:t>Failed actions:</w:t>
                      </w:r>
                    </w:p>
                    <w:p w:rsidR="00CB6768" w:rsidRPr="00F14533" w:rsidRDefault="00CB6768"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8880CD0" wp14:editId="76607ED8">
                <wp:extent cx="4943475" cy="1000125"/>
                <wp:effectExtent l="0" t="0" r="0" b="0"/>
                <wp:docPr id="20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8E1FCE" id="AutoShape 16"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Y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bjCFolWQdNutla5WMjMnU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AgaBmY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4E39A2" w:rsidP="00953FFF">
      <w:pPr>
        <w:rPr>
          <w:rFonts w:ascii="Times New Roman" w:eastAsia="ＭＳ Ｐゴシック" w:hAnsi="Times New Roman"/>
        </w:rPr>
      </w:pPr>
      <w:r>
        <w:rPr>
          <w:rFonts w:ascii="Times New Roman" w:eastAsia="ＭＳ Ｐゴシック" w:hAnsi="Times New Roman" w:cs="Arial"/>
          <w:noProof/>
          <w:lang w:bidi="ar-SA"/>
        </w:rPr>
        <mc:AlternateContent>
          <mc:Choice Requires="wps">
            <w:drawing>
              <wp:anchor distT="0" distB="0" distL="114300" distR="114300" simplePos="0" relativeHeight="251572224" behindDoc="0" locked="0" layoutInCell="1" allowOverlap="1" wp14:anchorId="6EEF2B43" wp14:editId="685BA0D9">
                <wp:simplePos x="0" y="0"/>
                <wp:positionH relativeFrom="character">
                  <wp:posOffset>0</wp:posOffset>
                </wp:positionH>
                <wp:positionV relativeFrom="line">
                  <wp:posOffset>0</wp:posOffset>
                </wp:positionV>
                <wp:extent cx="4947285" cy="1015365"/>
                <wp:effectExtent l="0" t="0" r="24765" b="12700"/>
                <wp:wrapNone/>
                <wp:docPr id="5259" name="Rectangle 6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6C5DEF" w:rsidRDefault="00CB6768"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CB6768" w:rsidRPr="006C5DEF" w:rsidRDefault="00CB6768"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CB6768" w:rsidRPr="007D2044" w:rsidRDefault="00CB6768" w:rsidP="007D2044">
                            <w:pPr>
                              <w:pStyle w:val="affffff2"/>
                              <w:rPr>
                                <w:rFonts w:ascii="ＭＳ ゴシック" w:hAnsi="ＭＳ ゴシック" w:cs="Courier New"/>
                              </w:rPr>
                            </w:pPr>
                            <w:r w:rsidRPr="007D2044">
                              <w:rPr>
                                <w:rFonts w:ascii="ＭＳ ゴシック" w:hAnsi="ＭＳ ゴシック" w:cs="Courier New"/>
                              </w:rPr>
                              <w:t>Migration summary:</w:t>
                            </w:r>
                          </w:p>
                          <w:p w:rsidR="00CB6768" w:rsidRPr="007D2044" w:rsidRDefault="00CB6768"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CB6768" w:rsidRPr="007D2044" w:rsidRDefault="00CB6768"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CB6768" w:rsidRPr="00893E2A" w:rsidRDefault="00CB6768" w:rsidP="007D2044">
                            <w:pPr>
                              <w:pStyle w:val="affffff2"/>
                            </w:pPr>
                            <w:r w:rsidRPr="007D2044">
                              <w:rPr>
                                <w:rFonts w:ascii="ＭＳ ゴシック" w:hAnsi="ＭＳ ゴシック" w:cs="Courier New"/>
                              </w:rPr>
                              <w:t>* Node pg-rex02: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59" o:spid="_x0000_s1170" style="position:absolute;margin-left:0;margin-top:0;width:389.55pt;height:79.95pt;z-index:2515722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" fillcolor="#ddd">
                <v:textbox style="mso-fit-shape-to-text:t" inset="2.10503mm,.25189mm,2.10503mm,.25189mm">
                  <w:txbxContent>
                    <w:p w:rsidR="00CB6768" w:rsidRPr="006C5DEF" w:rsidRDefault="00CB6768"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CB6768" w:rsidRPr="006C5DEF" w:rsidRDefault="00CB6768"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CB6768" w:rsidRPr="007D2044" w:rsidRDefault="00CB6768" w:rsidP="007D2044">
                      <w:pPr>
                        <w:pStyle w:val="affffff2"/>
                        <w:rPr>
                          <w:rFonts w:ascii="ＭＳ ゴシック" w:hAnsi="ＭＳ ゴシック" w:cs="Courier New"/>
                        </w:rPr>
                      </w:pPr>
                      <w:r w:rsidRPr="007D2044">
                        <w:rPr>
                          <w:rFonts w:ascii="ＭＳ ゴシック" w:hAnsi="ＭＳ ゴシック" w:cs="Courier New"/>
                        </w:rPr>
                        <w:t>Migration summary:</w:t>
                      </w:r>
                    </w:p>
                    <w:p w:rsidR="00CB6768" w:rsidRPr="007D2044" w:rsidRDefault="00CB6768"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CB6768" w:rsidRPr="007D2044" w:rsidRDefault="00CB6768"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CB6768" w:rsidRPr="00893E2A" w:rsidRDefault="00CB6768" w:rsidP="007D2044">
                      <w:pPr>
                        <w:pStyle w:val="affffff2"/>
                      </w:pPr>
                      <w:r w:rsidRPr="007D2044">
                        <w:rPr>
                          <w:rFonts w:ascii="ＭＳ ゴシック" w:hAnsi="ＭＳ ゴシック" w:cs="Courier New"/>
                        </w:rPr>
                        <w:t>* Node pg-rex02: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E369A3F" wp14:editId="2FC82E91">
                <wp:extent cx="4943475" cy="1000125"/>
                <wp:effectExtent l="0" t="0" r="0" b="0"/>
                <wp:docPr id="20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FC7996B" id="AutoShape 17"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outgIAALw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BcQQou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1136" behindDoc="0" locked="0" layoutInCell="1" allowOverlap="1" wp14:anchorId="2DAF35B0" wp14:editId="35AB5F94">
                <wp:simplePos x="0" y="0"/>
                <wp:positionH relativeFrom="character">
                  <wp:posOffset>0</wp:posOffset>
                </wp:positionH>
                <wp:positionV relativeFrom="line">
                  <wp:posOffset>0</wp:posOffset>
                </wp:positionV>
                <wp:extent cx="5328285" cy="1015365"/>
                <wp:effectExtent l="0" t="0" r="24765" b="12700"/>
                <wp:wrapNone/>
                <wp:docPr id="5258"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893E2A" w:rsidRDefault="00CB6768"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CB6768" w:rsidRPr="00893E2A" w:rsidRDefault="00CB6768" w:rsidP="00A15EE5">
                            <w:pPr>
                              <w:pStyle w:val="affffff2"/>
                              <w:rPr>
                                <w:rFonts w:ascii="ＭＳ ゴシック" w:hAnsi="ＭＳ ゴシック" w:cs="Courier New"/>
                              </w:rPr>
                            </w:pPr>
                            <w:r w:rsidRPr="00893E2A">
                              <w:rPr>
                                <w:rFonts w:ascii="ＭＳ ゴシック" w:hAnsi="ＭＳ ゴシック" w:cs="Courier New"/>
                              </w:rPr>
                              <w:t>Failed actions:</w:t>
                            </w:r>
                          </w:p>
                          <w:p w:rsidR="00CB6768" w:rsidRPr="00F14533" w:rsidRDefault="00CB6768"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CB6768" w:rsidRPr="00893E2A" w:rsidRDefault="00CB6768"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8" o:spid="_x0000_s1171" style="position:absolute;margin-left:0;margin-top:0;width:419.55pt;height:79.95pt;z-index:251611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" fillcolor="#ddd">
                <v:textbox style="mso-fit-shape-to-text:t" inset="2.10503mm,.25189mm,2.10503mm,.25189mm">
                  <w:txbxContent>
                    <w:p w:rsidR="00CB6768" w:rsidRPr="00893E2A" w:rsidRDefault="00CB6768"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CB6768" w:rsidRPr="00893E2A" w:rsidRDefault="00CB6768" w:rsidP="00A15EE5">
                      <w:pPr>
                        <w:pStyle w:val="affffff2"/>
                        <w:rPr>
                          <w:rFonts w:ascii="ＭＳ ゴシック" w:hAnsi="ＭＳ ゴシック" w:cs="Courier New"/>
                        </w:rPr>
                      </w:pPr>
                      <w:r w:rsidRPr="00893E2A">
                        <w:rPr>
                          <w:rFonts w:ascii="ＭＳ ゴシック" w:hAnsi="ＭＳ ゴシック" w:cs="Courier New"/>
                        </w:rPr>
                        <w:t>Failed actions:</w:t>
                      </w:r>
                    </w:p>
                    <w:p w:rsidR="00CB6768" w:rsidRPr="00F14533" w:rsidRDefault="00CB6768"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CB6768" w:rsidRPr="00893E2A" w:rsidRDefault="00CB6768"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A7E84EA" wp14:editId="32BDB7CF">
                <wp:extent cx="5324475" cy="1076325"/>
                <wp:effectExtent l="0" t="0" r="0" b="0"/>
                <wp:docPr id="20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217057B" id="AutoShape 18" o:spid="_x0000_s1026" style="width:419.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sntgIAALw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" filled="f" stroked="f">
                <o:lock v:ext="edit" aspectratio="t"/>
                <w10:anchorlock/>
              </v:rect>
            </w:pict>
          </mc:Fallback>
        </mc:AlternateConten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98" w:name="_Ref286132899"/>
      <w:bookmarkStart w:id="499"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500" w:name="_Ref394417348"/>
      <w:bookmarkStart w:id="501" w:name="_Toc446510665"/>
      <w:r w:rsidRPr="00AB2B03">
        <w:rPr>
          <w:rFonts w:ascii="Times New Roman" w:eastAsia="ＭＳ Ｐゴシック" w:hAnsi="Times New Roman"/>
        </w:rPr>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498"/>
      <w:bookmarkEnd w:id="499"/>
      <w:bookmarkEnd w:id="500"/>
      <w:bookmarkEnd w:id="501"/>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411D33">
        <w:fldChar w:fldCharType="begin"/>
      </w:r>
      <w:r w:rsidR="00411D33">
        <w:instrText xml:space="preserve"> REF _Ref287529804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5.5</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502"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502"/>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gridCol w:w="2334"/>
      </w:tblGrid>
      <w:tr w:rsidR="00A15EE5" w:rsidRPr="00AB2B03"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A15EE5" w:rsidRPr="00AB2B03" w:rsidTr="00DC64AB">
        <w:tc>
          <w:tcPr>
            <w:tcW w:w="1400" w:type="dxa"/>
            <w:vMerge/>
          </w:tcPr>
          <w:p w:rsidR="00A15EE5" w:rsidRPr="00AB2B03" w:rsidRDefault="00A15EE5" w:rsidP="00953FFF">
            <w:pPr>
              <w:pStyle w:val="a1"/>
              <w:rPr>
                <w:rFonts w:ascii="Times New Roman" w:eastAsia="ＭＳ Ｐゴシック" w:hAnsi="Times New Roman" w:cs="Arial"/>
              </w:rPr>
            </w:pP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c>
          <w:tcPr>
            <w:tcW w:w="2334"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3</w:t>
            </w:r>
          </w:p>
        </w:tc>
      </w:tr>
      <w:tr w:rsidR="00A15EE5" w:rsidRPr="00AB2B03" w:rsidTr="00DC64AB">
        <w:tc>
          <w:tcPr>
            <w:tcW w:w="1400" w:type="dxa"/>
          </w:tcPr>
          <w:p w:rsidR="00A15EE5" w:rsidRPr="00AB2B03" w:rsidRDefault="005776D2"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A15EE5" w:rsidRPr="00AB2B03" w:rsidRDefault="00A15EE5"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tc>
        <w:tc>
          <w:tcPr>
            <w:tcW w:w="2333" w:type="dxa"/>
          </w:tcPr>
          <w:p w:rsidR="00A15EE5" w:rsidRPr="00AB2B03" w:rsidRDefault="009E1B31"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A15EE5" w:rsidRPr="00AB2B03" w:rsidTr="00DC64AB">
        <w:tc>
          <w:tcPr>
            <w:tcW w:w="1400" w:type="dxa"/>
          </w:tcPr>
          <w:p w:rsidR="00A15EE5" w:rsidRPr="00AB2B03" w:rsidRDefault="0001567B"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A15EE5" w:rsidRPr="00AB2B03" w:rsidRDefault="00A15EE5">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333" w:type="dxa"/>
          </w:tcPr>
          <w:p w:rsidR="00A15EE5" w:rsidRPr="00AB2B03" w:rsidRDefault="009E1B31"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5D6005">
            <w:pPr>
              <w:pStyle w:val="a1"/>
              <w:jc w:val="left"/>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4C3969">
        <w:rPr>
          <w:rFonts w:ascii="Times New Roman" w:eastAsia="ＭＳ Ｐゴシック" w:hAnsi="Times New Roman" w:cs="Arial"/>
        </w:rPr>
        <w:t xml:space="preserve"> ‘</w:t>
      </w:r>
      <w:r w:rsidR="00E70471" w:rsidRPr="00E70471">
        <w:rPr>
          <w:rFonts w:ascii="Times New Roman" w:eastAsia="ＭＳ Ｐゴシック" w:hAnsi="Times New Roman" w:cs="Arial"/>
        </w:rPr>
        <w:t>.*Resource.*monitor.*Timed Out.*</w:t>
      </w:r>
      <w:r w:rsidR="004C3969">
        <w:rPr>
          <w:rFonts w:ascii="Times New Roman" w:eastAsia="ＭＳ Ｐゴシック" w:hAnsi="Times New Roman" w:cs="Arial"/>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9088" behindDoc="0" locked="0" layoutInCell="1" allowOverlap="1" wp14:anchorId="33415FE2" wp14:editId="6E083937">
                <wp:simplePos x="0" y="0"/>
                <wp:positionH relativeFrom="character">
                  <wp:posOffset>0</wp:posOffset>
                </wp:positionH>
                <wp:positionV relativeFrom="line">
                  <wp:posOffset>0</wp:posOffset>
                </wp:positionV>
                <wp:extent cx="4947920" cy="521335"/>
                <wp:effectExtent l="0" t="0" r="24130" b="11430"/>
                <wp:wrapNone/>
                <wp:docPr id="5257" name="Rectangle 6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4A653E">
                              <w:rPr>
                                <w:rFonts w:ascii="MS UI Gothic" w:eastAsia="MS UI Gothic" w:hAnsi="MS UI Gothic" w:cs="Courier New"/>
                                <w:lang w:val="sv-SE"/>
                              </w:rPr>
                              <w:t xml:space="preserve">grep </w:t>
                            </w:r>
                            <w:r>
                              <w:rPr>
                                <w:rFonts w:ascii="MS UI Gothic" w:eastAsia="MS UI Gothic" w:hAnsi="MS UI Gothic" w:cs="Courier New"/>
                                <w:lang w:val="sv-SE"/>
                              </w:rPr>
                              <w:t>’</w:t>
                            </w:r>
                            <w:r w:rsidRPr="004A653E">
                              <w:rPr>
                                <w:rFonts w:ascii="MS UI Gothic" w:eastAsia="MS UI Gothic" w:hAnsi="MS UI Gothic" w:cs="Courier New"/>
                                <w:lang w:val="sv-SE"/>
                              </w:rPr>
                              <w:t>.*Resource.*stop.*rc=1.*</w:t>
                            </w:r>
                            <w:r>
                              <w:rPr>
                                <w:rFonts w:ascii="MS UI Gothic" w:eastAsia="MS UI Gothic" w:hAnsi="MS UI Gothic" w:cs="Courier New"/>
                                <w:lang w:val="sv-SE"/>
                              </w:rPr>
                              <w:t>’</w:t>
                            </w:r>
                            <w:r w:rsidRPr="004A653E">
                              <w:rPr>
                                <w:rFonts w:ascii="MS UI Gothic" w:eastAsia="MS UI Gothic" w:hAnsi="MS UI Gothic" w:cs="Courier New"/>
                                <w:lang w:val="sv-SE"/>
                              </w:rPr>
                              <w:t xml:space="preserve"> /var/log/pm_logconv.out</w:t>
                            </w:r>
                          </w:p>
                          <w:p w:rsidR="00CB6768" w:rsidRDefault="00CB6768"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CB6768" w:rsidRPr="00A321D3" w:rsidRDefault="00CB6768"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0" o:spid="_x0000_s1172" style="position:absolute;margin-left:0;margin-top:0;width:389.6pt;height:41.05pt;z-index:251609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kZyQIAAKw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" fillcolor="#ddd">
                <v:textbox style="mso-fit-shape-to-text:t" inset="2.10503mm,.25189mm,2.10503mm,.25189mm">
                  <w:txbxContent>
                    <w:p w:rsidR="00CB6768" w:rsidRPr="00A321D3" w:rsidRDefault="00CB6768"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4A653E">
                        <w:rPr>
                          <w:rFonts w:ascii="MS UI Gothic" w:eastAsia="MS UI Gothic" w:hAnsi="MS UI Gothic" w:cs="Courier New"/>
                          <w:lang w:val="sv-SE"/>
                        </w:rPr>
                        <w:t xml:space="preserve">grep </w:t>
                      </w:r>
                      <w:r>
                        <w:rPr>
                          <w:rFonts w:ascii="MS UI Gothic" w:eastAsia="MS UI Gothic" w:hAnsi="MS UI Gothic" w:cs="Courier New"/>
                          <w:lang w:val="sv-SE"/>
                        </w:rPr>
                        <w:t>’</w:t>
                      </w:r>
                      <w:r w:rsidRPr="004A653E">
                        <w:rPr>
                          <w:rFonts w:ascii="MS UI Gothic" w:eastAsia="MS UI Gothic" w:hAnsi="MS UI Gothic" w:cs="Courier New"/>
                          <w:lang w:val="sv-SE"/>
                        </w:rPr>
                        <w:t>.*Resource.*stop.*rc=1.*</w:t>
                      </w:r>
                      <w:r>
                        <w:rPr>
                          <w:rFonts w:ascii="MS UI Gothic" w:eastAsia="MS UI Gothic" w:hAnsi="MS UI Gothic" w:cs="Courier New"/>
                          <w:lang w:val="sv-SE"/>
                        </w:rPr>
                        <w:t>’</w:t>
                      </w:r>
                      <w:r w:rsidRPr="004A653E">
                        <w:rPr>
                          <w:rFonts w:ascii="MS UI Gothic" w:eastAsia="MS UI Gothic" w:hAnsi="MS UI Gothic" w:cs="Courier New"/>
                          <w:lang w:val="sv-SE"/>
                        </w:rPr>
                        <w:t xml:space="preserve"> /var/log/pm_logconv.out</w:t>
                      </w:r>
                    </w:p>
                    <w:p w:rsidR="00CB6768" w:rsidRDefault="00CB6768"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CB6768" w:rsidRPr="00A321D3" w:rsidRDefault="00CB6768"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C87E432" wp14:editId="144A3DB0">
                <wp:extent cx="4953000" cy="487680"/>
                <wp:effectExtent l="0" t="0" r="0" b="0"/>
                <wp:docPr id="20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62D4E08" id="AutoShape 19" o:spid="_x0000_s1026" style="width:390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w:t>
      </w:r>
      <w:r w:rsidR="00A321D3" w:rsidRPr="00AB2B03">
        <w:rPr>
          <w:rFonts w:ascii="Times New Roman" w:eastAsia="ＭＳ Ｐゴシック" w:hAnsi="Times New Roman" w:cs="Arial" w:hint="eastAsia"/>
        </w:rPr>
        <w:t>ostgresql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Pr="00AB2B03">
        <w:rPr>
          <w:rFonts w:ascii="Times New Roman" w:eastAsia="ＭＳ Ｐゴシック" w:hAnsi="Times New Roman" w:cs="Arial"/>
        </w:rPr>
        <w:t>1)</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4C3969">
        <w:rPr>
          <w:rFonts w:ascii="Times New Roman" w:eastAsia="ＭＳ Ｐゴシック" w:hAnsi="Times New Roman" w:cs="Arial"/>
        </w:rPr>
        <w:t xml:space="preserve"> ‘</w:t>
      </w:r>
      <w:r w:rsidR="00E70471" w:rsidRPr="00E70471">
        <w:rPr>
          <w:rFonts w:ascii="Times New Roman" w:eastAsia="ＭＳ Ｐゴシック" w:hAnsi="Times New Roman" w:cs="Arial"/>
        </w:rPr>
        <w:t>.*Resource.*stop.*Timed Out.*</w:t>
      </w:r>
      <w:r w:rsidR="00E70471" w:rsidRPr="00AB2B03" w:rsidDel="00E70471">
        <w:rPr>
          <w:rFonts w:ascii="Times New Roman" w:eastAsia="ＭＳ Ｐゴシック" w:hAnsi="Times New Roman" w:cs="Arial" w:hint="eastAsia"/>
        </w:rPr>
        <w:t xml:space="preserve"> </w:t>
      </w:r>
      <w:r w:rsidR="004C3969">
        <w:rPr>
          <w:rFonts w:ascii="Times New Roman" w:eastAsia="ＭＳ Ｐゴシック" w:hAnsi="Times New Roman" w:cs="Arial"/>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7040" behindDoc="0" locked="0" layoutInCell="1" allowOverlap="1" wp14:anchorId="7F2D5583" wp14:editId="093674DC">
                <wp:simplePos x="0" y="0"/>
                <wp:positionH relativeFrom="character">
                  <wp:posOffset>0</wp:posOffset>
                </wp:positionH>
                <wp:positionV relativeFrom="line">
                  <wp:posOffset>0</wp:posOffset>
                </wp:positionV>
                <wp:extent cx="4947920" cy="521335"/>
                <wp:effectExtent l="0" t="0" r="24130" b="11430"/>
                <wp:wrapNone/>
                <wp:docPr id="5256" name="Rectangle 6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762AD">
                            <w:pPr>
                              <w:pStyle w:val="affffff2"/>
                              <w:rPr>
                                <w:rFonts w:ascii="ＭＳ ゴシック" w:hAnsi="ＭＳ ゴシック" w:cs="Courier New"/>
                              </w:rPr>
                            </w:pPr>
                            <w:r w:rsidRPr="00A321D3">
                              <w:rPr>
                                <w:rFonts w:ascii="ＭＳ ゴシック" w:hAnsi="ＭＳ ゴシック" w:cs="Courier New"/>
                              </w:rPr>
                              <w:t xml:space="preserve"># </w:t>
                            </w:r>
                            <w:r w:rsidRPr="004A653E">
                              <w:rPr>
                                <w:rFonts w:ascii="MS UI Gothic" w:eastAsia="MS UI Gothic" w:hAnsi="MS UI Gothic" w:cs="Courier New"/>
                              </w:rPr>
                              <w:t xml:space="preserve">grep </w:t>
                            </w:r>
                            <w:r>
                              <w:rPr>
                                <w:rFonts w:ascii="MS UI Gothic" w:eastAsia="MS UI Gothic" w:hAnsi="MS UI Gothic" w:cs="Courier New"/>
                              </w:rPr>
                              <w:t>‘</w:t>
                            </w:r>
                            <w:r w:rsidRPr="004A653E">
                              <w:rPr>
                                <w:rFonts w:ascii="MS UI Gothic" w:eastAsia="MS UI Gothic" w:hAnsi="MS UI Gothic" w:cs="Courier New"/>
                              </w:rPr>
                              <w:t>.*Resource.*stop.*Timed Out.*</w:t>
                            </w:r>
                            <w:r>
                              <w:rPr>
                                <w:rFonts w:ascii="MS UI Gothic" w:eastAsia="MS UI Gothic" w:hAnsi="MS UI Gothic" w:cs="Courier New"/>
                              </w:rPr>
                              <w:t>’</w:t>
                            </w:r>
                            <w:r w:rsidRPr="004A653E">
                              <w:rPr>
                                <w:rFonts w:ascii="MS UI Gothic" w:eastAsia="MS UI Gothic" w:hAnsi="MS UI Gothic" w:cs="Courier New"/>
                              </w:rPr>
                              <w:t xml:space="preserve"> /var/log/pm_logconv.out</w:t>
                            </w:r>
                          </w:p>
                          <w:p w:rsidR="00CB6768" w:rsidRDefault="00CB6768"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CB6768" w:rsidRPr="00411D33" w:rsidRDefault="00CB6768"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1" o:spid="_x0000_s1173" style="position:absolute;margin-left:0;margin-top:0;width:389.6pt;height:41.05pt;z-index:251607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" fillcolor="#ddd">
                <v:textbox style="mso-fit-shape-to-text:t" inset="2.10503mm,.25189mm,2.10503mm,.25189mm">
                  <w:txbxContent>
                    <w:p w:rsidR="00CB6768" w:rsidRPr="00A321D3" w:rsidRDefault="00CB6768" w:rsidP="00C762AD">
                      <w:pPr>
                        <w:pStyle w:val="affffff2"/>
                        <w:rPr>
                          <w:rFonts w:ascii="ＭＳ ゴシック" w:hAnsi="ＭＳ ゴシック" w:cs="Courier New"/>
                        </w:rPr>
                      </w:pPr>
                      <w:r w:rsidRPr="00A321D3">
                        <w:rPr>
                          <w:rFonts w:ascii="ＭＳ ゴシック" w:hAnsi="ＭＳ ゴシック" w:cs="Courier New"/>
                        </w:rPr>
                        <w:t xml:space="preserve"># </w:t>
                      </w:r>
                      <w:r w:rsidRPr="004A653E">
                        <w:rPr>
                          <w:rFonts w:ascii="MS UI Gothic" w:eastAsia="MS UI Gothic" w:hAnsi="MS UI Gothic" w:cs="Courier New"/>
                        </w:rPr>
                        <w:t xml:space="preserve">grep </w:t>
                      </w:r>
                      <w:r>
                        <w:rPr>
                          <w:rFonts w:ascii="MS UI Gothic" w:eastAsia="MS UI Gothic" w:hAnsi="MS UI Gothic" w:cs="Courier New"/>
                        </w:rPr>
                        <w:t>‘</w:t>
                      </w:r>
                      <w:r w:rsidRPr="004A653E">
                        <w:rPr>
                          <w:rFonts w:ascii="MS UI Gothic" w:eastAsia="MS UI Gothic" w:hAnsi="MS UI Gothic" w:cs="Courier New"/>
                        </w:rPr>
                        <w:t>.*Resource.*stop.*Timed Out.*</w:t>
                      </w:r>
                      <w:r>
                        <w:rPr>
                          <w:rFonts w:ascii="MS UI Gothic" w:eastAsia="MS UI Gothic" w:hAnsi="MS UI Gothic" w:cs="Courier New"/>
                        </w:rPr>
                        <w:t>’</w:t>
                      </w:r>
                      <w:r w:rsidRPr="004A653E">
                        <w:rPr>
                          <w:rFonts w:ascii="MS UI Gothic" w:eastAsia="MS UI Gothic" w:hAnsi="MS UI Gothic" w:cs="Courier New"/>
                        </w:rPr>
                        <w:t xml:space="preserve"> /var/log/pm_logconv.out</w:t>
                      </w:r>
                    </w:p>
                    <w:p w:rsidR="00CB6768" w:rsidRDefault="00CB6768"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CB6768" w:rsidRPr="00411D33" w:rsidRDefault="00CB6768"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92DCF8D" wp14:editId="3D800D78">
                <wp:extent cx="4943475" cy="641350"/>
                <wp:effectExtent l="0" t="0" r="0" b="0"/>
                <wp:docPr id="20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5502B5D" id="AutoShape 20" o:spid="_x0000_s1026" style="width:389.2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" filled="f" stroked="f">
                <o:lock v:ext="edit" aspectratio="t"/>
                <w10:anchorlock/>
              </v:rect>
            </w:pict>
          </mc:Fallback>
        </mc:AlternateContent>
      </w:r>
    </w:p>
    <w:p w:rsidR="00A15EE5" w:rsidRPr="00AB2B03" w:rsidRDefault="00A15EE5" w:rsidP="00953FFF">
      <w:pPr>
        <w:pStyle w:val="a1"/>
        <w:ind w:leftChars="294" w:left="588" w:firstLineChars="5" w:firstLine="1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1403B7" w:rsidRPr="00AB2B03">
        <w:rPr>
          <w:rFonts w:ascii="Times New Roman" w:eastAsia="ＭＳ Ｐゴシック" w:hAnsi="Times New Roman" w:cs="Arial"/>
        </w:rPr>
        <w:t>PG-REX</w:t>
      </w:r>
      <w:r w:rsidR="001403B7" w:rsidRPr="00AB2B03">
        <w:rPr>
          <w:rFonts w:ascii="Times New Roman" w:eastAsia="ＭＳ Ｐゴシック" w:hAnsi="Times New Roman" w:cs="Arial"/>
        </w:rPr>
        <w:t>リソース</w:t>
      </w:r>
      <w:r w:rsidR="001403B7"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msPostgresql</w:t>
      </w:r>
      <w:r w:rsidR="001403B7"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008305C1" w:rsidRPr="00AB2B03">
        <w:rPr>
          <w:rFonts w:ascii="Times New Roman" w:eastAsia="ＭＳ Ｐゴシック" w:hAnsi="Times New Roman" w:cs="Arial" w:hint="eastAsia"/>
        </w:rPr>
        <w:t>故障</w:t>
      </w:r>
      <w:r w:rsidRPr="00AB2B03">
        <w:rPr>
          <w:rFonts w:ascii="Times New Roman" w:eastAsia="ＭＳ Ｐゴシック" w:hAnsi="Times New Roman" w:cs="Arial"/>
        </w:rPr>
        <w:t>(Time</w:t>
      </w:r>
      <w:r w:rsidR="00107B3B" w:rsidRPr="00AB2B03">
        <w:rPr>
          <w:rFonts w:ascii="Times New Roman" w:eastAsia="ＭＳ Ｐゴシック" w:hAnsi="Times New Roman" w:cs="Arial" w:hint="eastAsia"/>
        </w:rPr>
        <w:t>d</w:t>
      </w:r>
      <w:r w:rsidRPr="00AB2B03">
        <w:rPr>
          <w:rFonts w:ascii="Times New Roman" w:eastAsia="ＭＳ Ｐゴシック" w:hAnsi="Times New Roman" w:cs="Arial"/>
        </w:rPr>
        <w:t xml:space="preserve"> Out)</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4C3969">
        <w:rPr>
          <w:rFonts w:ascii="Times New Roman" w:eastAsia="ＭＳ Ｐゴシック" w:hAnsi="Times New Roman" w:cs="Arial"/>
        </w:rPr>
        <w:t xml:space="preserve"> ‘</w:t>
      </w:r>
      <w:r w:rsidR="00E47F17">
        <w:rPr>
          <w:rFonts w:ascii="Times New Roman" w:eastAsia="ＭＳ Ｐゴシック" w:hAnsi="Times New Roman" w:cs="Arial"/>
        </w:rPr>
        <w:t>.*Node.*is lost.*</w:t>
      </w:r>
      <w:r w:rsidR="004C3969">
        <w:rPr>
          <w:rFonts w:ascii="Times New Roman" w:eastAsia="ＭＳ Ｐゴシック" w:hAnsi="Times New Roman" w:cs="Arial"/>
        </w:rPr>
        <w:t>’</w:t>
      </w:r>
    </w:p>
    <w:p w:rsidR="00155601"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4992" behindDoc="0" locked="0" layoutInCell="1" allowOverlap="1" wp14:anchorId="749185BD" wp14:editId="0DC49900">
                <wp:simplePos x="0" y="0"/>
                <wp:positionH relativeFrom="character">
                  <wp:posOffset>0</wp:posOffset>
                </wp:positionH>
                <wp:positionV relativeFrom="line">
                  <wp:posOffset>0</wp:posOffset>
                </wp:positionV>
                <wp:extent cx="4947920" cy="1015365"/>
                <wp:effectExtent l="0" t="0" r="24130" b="12700"/>
                <wp:wrapNone/>
                <wp:docPr id="5255" name="Rectangle 6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4A653E" w:rsidRDefault="00CB6768" w:rsidP="00C762AD">
                            <w:pPr>
                              <w:pStyle w:val="affffff2"/>
                              <w:rPr>
                                <w:rFonts w:ascii="MS UI Gothic" w:eastAsia="MS UI Gothic" w:hAnsi="MS UI Gothic" w:cs="Courier New"/>
                                <w:lang w:val="sv-SE"/>
                              </w:rPr>
                            </w:pPr>
                            <w:r w:rsidRPr="004A653E">
                              <w:rPr>
                                <w:rFonts w:ascii="MS UI Gothic" w:eastAsia="MS UI Gothic" w:hAnsi="MS UI Gothic" w:cs="Courier New"/>
                                <w:lang w:val="sv-SE"/>
                              </w:rPr>
                              <w:t># grep ’.*</w:t>
                            </w:r>
                            <w:r w:rsidRPr="004A653E">
                              <w:rPr>
                                <w:rFonts w:ascii="MS UI Gothic" w:eastAsia="MS UI Gothic" w:hAnsi="MS UI Gothic" w:cs="Arial"/>
                              </w:rPr>
                              <w:t>Node.*is lost</w:t>
                            </w:r>
                            <w:r w:rsidRPr="004A653E">
                              <w:rPr>
                                <w:rFonts w:ascii="MS UI Gothic" w:eastAsia="MS UI Gothic" w:hAnsi="MS UI Gothic" w:cs="Courier New"/>
                                <w:lang w:val="sv-SE"/>
                              </w:rPr>
                              <w:t>.*’ /var/log/pm_logconv.out</w:t>
                            </w:r>
                          </w:p>
                          <w:p w:rsidR="00CB6768" w:rsidRDefault="00CB6768"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CB6768" w:rsidRPr="00A321D3" w:rsidRDefault="00CB6768" w:rsidP="009C58D4">
                            <w:pPr>
                              <w:pStyle w:val="affffff2"/>
                            </w:pPr>
                            <w:r>
                              <w:rPr>
                                <w:rFonts w:ascii="MS UI Gothic" w:eastAsia="MS UI Gothic" w:cs="MS UI Gothic"/>
                                <w:kern w:val="0"/>
                                <w:sz w:val="22"/>
                                <w:szCs w:val="22"/>
                                <w:lang w:bidi="ar-SA"/>
                              </w:rPr>
                              <w:t xml:space="preserve">Dec 4 14:22:56 pg-rex01 warning: </w:t>
                            </w:r>
                            <w:r w:rsidRPr="004A653E">
                              <w:rPr>
                                <w:rFonts w:ascii="MS UI Gothic" w:eastAsia="MS UI Gothic" w:cs="MS UI Gothic"/>
                                <w:b/>
                                <w:color w:val="FF0000"/>
                                <w:kern w:val="0"/>
                                <w:sz w:val="22"/>
                                <w:szCs w:val="22"/>
                                <w:lang w:bidi="ar-SA"/>
                              </w:rPr>
                              <w:t>Node pg-rex02 is lost</w:t>
                            </w:r>
                            <w:r w:rsidRPr="004A653E">
                              <w:rPr>
                                <w:rFonts w:ascii="ＭＳ ゴシック" w:hAnsi="ＭＳ ゴシック" w:cs="Courier New"/>
                                <w:b/>
                                <w:color w:val="FF0000"/>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4" o:spid="_x0000_s1174" style="position:absolute;margin-left:0;margin-top:0;width:389.6pt;height:79.95pt;z-index:251604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" fillcolor="#ddd">
                <v:textbox style="mso-fit-shape-to-text:t" inset="2.10503mm,.25189mm,2.10503mm,.25189mm">
                  <w:txbxContent>
                    <w:p w:rsidR="00CB6768" w:rsidRPr="004A653E" w:rsidRDefault="00CB6768" w:rsidP="00C762AD">
                      <w:pPr>
                        <w:pStyle w:val="affffff2"/>
                        <w:rPr>
                          <w:rFonts w:ascii="MS UI Gothic" w:eastAsia="MS UI Gothic" w:hAnsi="MS UI Gothic" w:cs="Courier New"/>
                          <w:lang w:val="sv-SE"/>
                        </w:rPr>
                      </w:pPr>
                      <w:r w:rsidRPr="004A653E">
                        <w:rPr>
                          <w:rFonts w:ascii="MS UI Gothic" w:eastAsia="MS UI Gothic" w:hAnsi="MS UI Gothic" w:cs="Courier New"/>
                          <w:lang w:val="sv-SE"/>
                        </w:rPr>
                        <w:t># grep ’.*</w:t>
                      </w:r>
                      <w:r w:rsidRPr="004A653E">
                        <w:rPr>
                          <w:rFonts w:ascii="MS UI Gothic" w:eastAsia="MS UI Gothic" w:hAnsi="MS UI Gothic" w:cs="Arial"/>
                        </w:rPr>
                        <w:t>Node.*is lost</w:t>
                      </w:r>
                      <w:r w:rsidRPr="004A653E">
                        <w:rPr>
                          <w:rFonts w:ascii="MS UI Gothic" w:eastAsia="MS UI Gothic" w:hAnsi="MS UI Gothic" w:cs="Courier New"/>
                          <w:lang w:val="sv-SE"/>
                        </w:rPr>
                        <w:t>.*’ /var/log/pm_logconv.out</w:t>
                      </w:r>
                    </w:p>
                    <w:p w:rsidR="00CB6768" w:rsidRDefault="00CB6768"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CB6768" w:rsidRPr="00A321D3" w:rsidRDefault="00CB6768" w:rsidP="009C58D4">
                      <w:pPr>
                        <w:pStyle w:val="affffff2"/>
                      </w:pPr>
                      <w:r>
                        <w:rPr>
                          <w:rFonts w:ascii="MS UI Gothic" w:eastAsia="MS UI Gothic" w:cs="MS UI Gothic"/>
                          <w:kern w:val="0"/>
                          <w:sz w:val="22"/>
                          <w:szCs w:val="22"/>
                          <w:lang w:bidi="ar-SA"/>
                        </w:rPr>
                        <w:t xml:space="preserve">Dec 4 14:22:56 pg-rex01 warning: </w:t>
                      </w:r>
                      <w:r w:rsidRPr="004A653E">
                        <w:rPr>
                          <w:rFonts w:ascii="MS UI Gothic" w:eastAsia="MS UI Gothic" w:cs="MS UI Gothic"/>
                          <w:b/>
                          <w:color w:val="FF0000"/>
                          <w:kern w:val="0"/>
                          <w:sz w:val="22"/>
                          <w:szCs w:val="22"/>
                          <w:lang w:bidi="ar-SA"/>
                        </w:rPr>
                        <w:t>Node pg-rex02 is lost</w:t>
                      </w:r>
                      <w:r w:rsidRPr="004A653E">
                        <w:rPr>
                          <w:rFonts w:ascii="ＭＳ ゴシック" w:hAnsi="ＭＳ ゴシック" w:cs="Courier New"/>
                          <w:b/>
                          <w:color w:val="FF0000"/>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A2E59B5" wp14:editId="6F34643F">
                <wp:extent cx="4943475" cy="800100"/>
                <wp:effectExtent l="0" t="0" r="0" b="0"/>
                <wp:docPr id="203"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74CA11" id="AutoShape 21" o:spid="_x0000_s1026" style="width:389.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" filled="f" stroked="f">
                <o:lock v:ext="edit" aspectratio="t"/>
                <w10:anchorlock/>
              </v:rect>
            </w:pict>
          </mc:Fallback>
        </mc:AlternateConten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503" w:name="_Ref286131949"/>
      <w:bookmarkStart w:id="504"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505" w:name="_Ref394417445"/>
      <w:bookmarkStart w:id="506" w:name="_Ref394417447"/>
      <w:bookmarkStart w:id="507" w:name="_Ref394417553"/>
      <w:bookmarkStart w:id="508" w:name="_Ref394417565"/>
      <w:bookmarkStart w:id="509" w:name="_Ref394417592"/>
      <w:bookmarkStart w:id="510" w:name="_Ref394417597"/>
      <w:bookmarkStart w:id="511" w:name="_Ref394417762"/>
      <w:bookmarkStart w:id="512" w:name="_Ref394417765"/>
      <w:bookmarkStart w:id="513" w:name="_Ref394417795"/>
      <w:bookmarkStart w:id="514" w:name="_Ref394417797"/>
      <w:bookmarkStart w:id="515" w:name="_Ref394417824"/>
      <w:bookmarkStart w:id="516" w:name="_Ref394417826"/>
      <w:bookmarkStart w:id="517" w:name="_Toc446510666"/>
      <w:r w:rsidRPr="00AB2B03">
        <w:rPr>
          <w:rFonts w:ascii="Times New Roman" w:eastAsia="ＭＳ Ｐゴシック" w:hAnsi="Times New Roman"/>
        </w:rPr>
        <w:t>故障一覧</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411D33">
        <w:fldChar w:fldCharType="begin"/>
      </w:r>
      <w:r w:rsidR="00411D33">
        <w:instrText xml:space="preserve"> REF _Ref287529922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518" w:name="_Ref285117305"/>
      <w:bookmarkStart w:id="519" w:name="_Ref287529922"/>
      <w:bookmarkStart w:id="520"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518"/>
      <w:bookmarkEnd w:id="519"/>
      <w:r w:rsidRPr="00AB2B03">
        <w:rPr>
          <w:rFonts w:ascii="Times New Roman" w:eastAsia="ＭＳ Ｐゴシック" w:hAnsi="Times New Roman" w:cs="Arial"/>
        </w:rPr>
        <w:t xml:space="preserve">　故障一覧</w:t>
      </w:r>
      <w:bookmarkEnd w:id="5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C227B1">
              <w:rPr>
                <w:rFonts w:ascii="Times New Roman" w:eastAsia="ＭＳ Ｐゴシック" w:hAnsi="Times New Roman" w:cs="Arial"/>
              </w:rPr>
              <w:instrText xml:space="preserve"> \* MERGEFORMAT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5.6</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C227B1">
              <w:rPr>
                <w:rFonts w:ascii="Times New Roman" w:eastAsia="ＭＳ Ｐゴシック" w:hAnsi="Times New Roman" w:cs="Arial"/>
              </w:rPr>
              <w:instrText xml:space="preserve"> \* MERGEFORMAT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rPr>
              <w:t>ルータ故障</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_Ref394417886 \r \h </w:instrText>
            </w:r>
            <w:r w:rsidR="00C227B1">
              <w:instrText xml:space="preserve"> \* MERGEFORMAT </w:instrText>
            </w:r>
            <w:r w:rsidR="00534D68">
              <w:fldChar w:fldCharType="separate"/>
            </w:r>
            <w:r w:rsidR="00390FBC">
              <w:rPr>
                <w:rFonts w:ascii="Times New Roman" w:eastAsia="ＭＳ Ｐゴシック" w:hAnsi="Times New Roman" w:cs="Arial"/>
              </w:rPr>
              <w:t>5.7</w:t>
            </w:r>
            <w:r w:rsidR="00534D68">
              <w:fldChar w:fldCharType="end"/>
            </w:r>
            <w:r w:rsidR="00B77B46">
              <w:rPr>
                <w:rFonts w:hint="eastAsia"/>
              </w:rPr>
              <w:t xml:space="preserve"> </w:t>
            </w:r>
            <w:r w:rsidR="00534D68">
              <w:fldChar w:fldCharType="begin"/>
            </w:r>
            <w:r w:rsidR="00B77B46">
              <w:instrText xml:space="preserve"> REF _Ref394417888 \h </w:instrText>
            </w:r>
            <w:r w:rsidR="00C227B1">
              <w:instrText xml:space="preserve"> \* MERGEFORMAT </w:instrText>
            </w:r>
            <w:r w:rsidR="00534D68">
              <w:fldChar w:fldCharType="separate"/>
            </w:r>
            <w:r w:rsidR="00390FBC" w:rsidRPr="00AB2B03">
              <w:rPr>
                <w:rFonts w:ascii="Times New Roman" w:eastAsia="ＭＳ Ｐゴシック" w:hAnsi="Times New Roman"/>
              </w:rPr>
              <w:t>S-LAN</w:t>
            </w:r>
            <w:r w:rsidR="00390FBC"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_Ref394417903 \r \h </w:instrText>
            </w:r>
            <w:r w:rsidR="00C227B1">
              <w:instrText xml:space="preserve"> \* MERGEFORMAT </w:instrText>
            </w:r>
            <w:r w:rsidR="00534D68">
              <w:fldChar w:fldCharType="separate"/>
            </w:r>
            <w:r w:rsidR="00390FBC">
              <w:rPr>
                <w:rFonts w:ascii="Times New Roman" w:eastAsia="ＭＳ Ｐゴシック" w:hAnsi="Times New Roman" w:cs="Arial"/>
              </w:rPr>
              <w:t>5.8</w:t>
            </w:r>
            <w:r w:rsidR="00534D68">
              <w:fldChar w:fldCharType="end"/>
            </w:r>
            <w:r w:rsidR="00B77B46">
              <w:rPr>
                <w:rFonts w:hint="eastAsia"/>
              </w:rPr>
              <w:t xml:space="preserve"> </w:t>
            </w:r>
            <w:r w:rsidR="00534D68">
              <w:fldChar w:fldCharType="begin"/>
            </w:r>
            <w:r w:rsidR="00B77B46">
              <w:instrText xml:space="preserve"> REF _Ref394417905 \h </w:instrText>
            </w:r>
            <w:r w:rsidR="00C227B1">
              <w:instrText xml:space="preserve"> \* MERGEFORMAT </w:instrText>
            </w:r>
            <w:r w:rsidR="00534D68">
              <w:fldChar w:fldCharType="separate"/>
            </w:r>
            <w:r w:rsidR="00390FBC" w:rsidRPr="00AB2B03">
              <w:rPr>
                <w:rFonts w:ascii="Times New Roman" w:eastAsia="ＭＳ Ｐゴシック" w:hAnsi="Times New Roman"/>
              </w:rPr>
              <w:t>D-LAN</w:t>
            </w:r>
            <w:r w:rsidR="00390FBC"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95631A" w:rsidRPr="00AB2B03" w:rsidRDefault="0095631A"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_Ref337651939 \r \h </w:instrText>
            </w:r>
            <w:r w:rsidR="00C227B1">
              <w:instrText xml:space="preserve"> \* MERGEFORMAT </w:instrText>
            </w:r>
            <w:r w:rsidR="00534D68">
              <w:fldChar w:fldCharType="separate"/>
            </w:r>
            <w:r w:rsidR="00390FBC">
              <w:rPr>
                <w:rFonts w:ascii="Times New Roman" w:eastAsia="ＭＳ Ｐゴシック" w:hAnsi="Times New Roman" w:cs="Arial"/>
              </w:rPr>
              <w:t>5.9</w:t>
            </w:r>
            <w:r w:rsidR="00534D68">
              <w:fldChar w:fldCharType="end"/>
            </w:r>
            <w:r w:rsidR="00B77B46">
              <w:rPr>
                <w:rFonts w:hint="eastAsia"/>
              </w:rPr>
              <w:t xml:space="preserve"> </w:t>
            </w:r>
            <w:r w:rsidR="00534D68">
              <w:fldChar w:fldCharType="begin"/>
            </w:r>
            <w:r w:rsidR="00B77B46">
              <w:instrText xml:space="preserve"> REF _Ref337651939 \h </w:instrText>
            </w:r>
            <w:r w:rsidR="00C227B1">
              <w:instrText xml:space="preserve"> \* MERGEFORMAT </w:instrText>
            </w:r>
            <w:r w:rsidR="00534D68">
              <w:fldChar w:fldCharType="separate"/>
            </w:r>
            <w:r w:rsidR="00390FBC" w:rsidRPr="00AB2B03">
              <w:rPr>
                <w:rFonts w:ascii="Times New Roman" w:eastAsia="ＭＳ Ｐゴシック" w:hAnsi="Times New Roman"/>
              </w:rPr>
              <w:t>リソース故障</w:t>
            </w:r>
            <w:r w:rsidR="00390FBC" w:rsidRPr="00AB2B03">
              <w:rPr>
                <w:rFonts w:ascii="Times New Roman" w:eastAsia="ＭＳ Ｐゴシック" w:hAnsi="Times New Roman"/>
              </w:rPr>
              <w:t>(start/promote)</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_Ref394417947 \r \h </w:instrText>
            </w:r>
            <w:r w:rsidR="00C227B1">
              <w:instrText xml:space="preserve"> \* MERGEFORMAT </w:instrText>
            </w:r>
            <w:r w:rsidR="00534D68">
              <w:fldChar w:fldCharType="separate"/>
            </w:r>
            <w:r w:rsidR="00390FBC">
              <w:rPr>
                <w:rFonts w:ascii="Times New Roman" w:eastAsia="ＭＳ Ｐゴシック" w:hAnsi="Times New Roman" w:cs="Arial"/>
              </w:rPr>
              <w:t>5.10</w:t>
            </w:r>
            <w:r w:rsidR="00534D68">
              <w:fldChar w:fldCharType="end"/>
            </w:r>
            <w:r w:rsidR="00B77B46">
              <w:rPr>
                <w:rFonts w:hint="eastAsia"/>
              </w:rPr>
              <w:t xml:space="preserve"> </w:t>
            </w:r>
            <w:r w:rsidR="00534D68">
              <w:fldChar w:fldCharType="begin"/>
            </w:r>
            <w:r w:rsidR="00B77B46">
              <w:instrText xml:space="preserve"> REF _Ref394417951 \h </w:instrText>
            </w:r>
            <w:r w:rsidR="00C227B1">
              <w:instrText xml:space="preserve"> \* MERGEFORMAT </w:instrText>
            </w:r>
            <w:r w:rsidR="00534D68">
              <w:fldChar w:fldCharType="separate"/>
            </w:r>
            <w:r w:rsidR="00390FBC" w:rsidRPr="00AB2B03">
              <w:rPr>
                <w:rFonts w:ascii="Times New Roman" w:eastAsia="ＭＳ Ｐゴシック" w:hAnsi="Times New Roman"/>
              </w:rPr>
              <w:t>リソース故障</w:t>
            </w:r>
            <w:r w:rsidR="00390FBC" w:rsidRPr="00AB2B03">
              <w:rPr>
                <w:rFonts w:ascii="Times New Roman" w:eastAsia="ＭＳ Ｐゴシック" w:hAnsi="Times New Roman"/>
              </w:rPr>
              <w:t>(monitor)</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_Ref394417968 \r \h </w:instrText>
            </w:r>
            <w:r w:rsidR="00C227B1">
              <w:instrText xml:space="preserve"> \* MERGEFORMAT </w:instrText>
            </w:r>
            <w:r w:rsidR="00534D68">
              <w:fldChar w:fldCharType="separate"/>
            </w:r>
            <w:r w:rsidR="00390FBC">
              <w:rPr>
                <w:rFonts w:ascii="Times New Roman" w:eastAsia="ＭＳ Ｐゴシック" w:hAnsi="Times New Roman" w:cs="Arial"/>
              </w:rPr>
              <w:t>5.11</w:t>
            </w:r>
            <w:r w:rsidR="00534D68">
              <w:fldChar w:fldCharType="end"/>
            </w:r>
            <w:r w:rsidR="00B77B46">
              <w:rPr>
                <w:rFonts w:hint="eastAsia"/>
              </w:rPr>
              <w:t xml:space="preserve"> </w:t>
            </w:r>
            <w:r w:rsidR="00534D68">
              <w:fldChar w:fldCharType="begin"/>
            </w:r>
            <w:r w:rsidR="00B77B46">
              <w:instrText xml:space="preserve"> REF _Ref394417969 \h </w:instrText>
            </w:r>
            <w:r w:rsidR="00C227B1">
              <w:instrText xml:space="preserve"> \* MERGEFORMAT </w:instrText>
            </w:r>
            <w:r w:rsidR="00534D68">
              <w:fldChar w:fldCharType="separate"/>
            </w:r>
            <w:r w:rsidR="00390FBC" w:rsidRPr="00AB2B03">
              <w:rPr>
                <w:rFonts w:ascii="Times New Roman" w:eastAsia="ＭＳ Ｐゴシック" w:hAnsi="Times New Roman"/>
              </w:rPr>
              <w:t>リソース故障</w:t>
            </w:r>
            <w:r w:rsidR="00390FBC" w:rsidRPr="00AB2B03">
              <w:rPr>
                <w:rFonts w:ascii="Times New Roman" w:eastAsia="ＭＳ Ｐゴシック" w:hAnsi="Times New Roman"/>
              </w:rPr>
              <w:t>(demote/stop)</w:t>
            </w:r>
            <w:r w:rsidR="00534D68">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5D6005">
            <w:pPr>
              <w:jc w:val="left"/>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C227B1">
              <w:instrText xml:space="preserve"> \* MERGEFORMAT </w:instrText>
            </w:r>
            <w:r w:rsidR="00534D68">
              <w:fldChar w:fldCharType="separate"/>
            </w:r>
            <w:r w:rsidR="00390FBC">
              <w:rPr>
                <w:rFonts w:ascii="Times New Roman" w:eastAsia="ＭＳ Ｐゴシック" w:hAnsi="Times New Roman" w:cs="Arial"/>
              </w:rPr>
              <w:t>5.12</w:t>
            </w:r>
            <w:r w:rsidR="00534D68">
              <w:fldChar w:fldCharType="end"/>
            </w:r>
            <w:r w:rsidR="00B77B46">
              <w:rPr>
                <w:rFonts w:hint="eastAsia"/>
              </w:rPr>
              <w:t xml:space="preserve"> </w:t>
            </w:r>
            <w:r w:rsidR="00534D68">
              <w:fldChar w:fldCharType="begin"/>
            </w:r>
            <w:r w:rsidR="00B77B46">
              <w:instrText xml:space="preserve"> REF _Ref394417984 \h </w:instrText>
            </w:r>
            <w:r w:rsidR="00C227B1">
              <w:instrText xml:space="preserve"> \* MERGEFORMAT </w:instrText>
            </w:r>
            <w:r w:rsidR="00534D68">
              <w:fldChar w:fldCharType="separate"/>
            </w:r>
            <w:r w:rsidR="00390FBC" w:rsidRPr="00AB2B03">
              <w:rPr>
                <w:rFonts w:ascii="Times New Roman" w:eastAsia="ＭＳ Ｐゴシック" w:hAnsi="Times New Roman"/>
              </w:rPr>
              <w:t>リソース故障</w:t>
            </w:r>
            <w:r w:rsidR="00390FBC" w:rsidRPr="00AB2B03">
              <w:rPr>
                <w:rFonts w:ascii="Times New Roman" w:eastAsia="ＭＳ Ｐゴシック" w:hAnsi="Times New Roman"/>
              </w:rPr>
              <w:t>(</w:t>
            </w:r>
            <w:r w:rsidR="00390FBC" w:rsidRPr="00AB2B03">
              <w:rPr>
                <w:rFonts w:ascii="Times New Roman" w:eastAsia="ＭＳ Ｐゴシック" w:hAnsi="Times New Roman" w:hint="eastAsia"/>
              </w:rPr>
              <w:t>vip-master</w:t>
            </w:r>
            <w:r w:rsidR="00390FBC"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5D6005">
            <w:pPr>
              <w:jc w:val="left"/>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C227B1">
              <w:instrText xml:space="preserve"> \* MERGEFORMAT </w:instrText>
            </w:r>
            <w:r w:rsidR="00534D68">
              <w:fldChar w:fldCharType="separate"/>
            </w:r>
            <w:r w:rsidR="00390FBC">
              <w:rPr>
                <w:rFonts w:ascii="Times New Roman" w:eastAsia="ＭＳ Ｐゴシック" w:hAnsi="Times New Roman" w:cs="Arial"/>
              </w:rPr>
              <w:t>5.13</w:t>
            </w:r>
            <w:r w:rsidR="00534D68">
              <w:fldChar w:fldCharType="end"/>
            </w:r>
            <w:r w:rsidR="00B77B46">
              <w:rPr>
                <w:rFonts w:hint="eastAsia"/>
              </w:rPr>
              <w:t xml:space="preserve"> </w:t>
            </w:r>
            <w:r w:rsidR="00534D68">
              <w:fldChar w:fldCharType="begin"/>
            </w:r>
            <w:r w:rsidR="00B77B46">
              <w:instrText xml:space="preserve"> REF _Ref394417997 \h </w:instrText>
            </w:r>
            <w:r w:rsidR="00C227B1">
              <w:instrText xml:space="preserve"> \* MERGEFORMAT </w:instrText>
            </w:r>
            <w:r w:rsidR="00534D68">
              <w:fldChar w:fldCharType="separate"/>
            </w:r>
            <w:r w:rsidR="00390FBC" w:rsidRPr="00AB2B03">
              <w:rPr>
                <w:rFonts w:ascii="Times New Roman" w:eastAsia="ＭＳ Ｐゴシック" w:hAnsi="Times New Roman" w:hint="eastAsia"/>
              </w:rPr>
              <w:t>リソース故障</w:t>
            </w:r>
            <w:r w:rsidR="00390FBC" w:rsidRPr="00AB2B03">
              <w:rPr>
                <w:rFonts w:ascii="Times New Roman" w:eastAsia="ＭＳ Ｐゴシック" w:hAnsi="Times New Roman"/>
              </w:rPr>
              <w:t>(</w:t>
            </w:r>
            <w:r w:rsidR="00390FBC" w:rsidRPr="00AB2B03">
              <w:rPr>
                <w:rFonts w:ascii="Times New Roman" w:eastAsia="ＭＳ Ｐゴシック" w:hAnsi="Times New Roman" w:hint="eastAsia"/>
              </w:rPr>
              <w:t>vip-rep</w:t>
            </w:r>
            <w:r w:rsidR="00390FBC"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5D6005">
            <w:pPr>
              <w:jc w:val="left"/>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C227B1">
              <w:instrText xml:space="preserve"> \* MERGEFORMAT </w:instrText>
            </w:r>
            <w:r w:rsidR="00534D68">
              <w:fldChar w:fldCharType="separate"/>
            </w:r>
            <w:r w:rsidR="00390FBC">
              <w:rPr>
                <w:rFonts w:ascii="Times New Roman" w:eastAsia="ＭＳ Ｐゴシック" w:hAnsi="Times New Roman" w:cs="Arial"/>
              </w:rPr>
              <w:t>5.14</w:t>
            </w:r>
            <w:r w:rsidR="00534D68">
              <w:fldChar w:fldCharType="end"/>
            </w:r>
            <w:r w:rsidR="00B77B46">
              <w:rPr>
                <w:rFonts w:hint="eastAsia"/>
              </w:rPr>
              <w:t xml:space="preserve"> </w:t>
            </w:r>
            <w:r w:rsidR="00534D68">
              <w:fldChar w:fldCharType="begin"/>
            </w:r>
            <w:r w:rsidR="00B77B46">
              <w:instrText xml:space="preserve"> REF _Ref394418012 \h </w:instrText>
            </w:r>
            <w:r w:rsidR="00C227B1">
              <w:instrText xml:space="preserve"> \* MERGEFORMAT </w:instrText>
            </w:r>
            <w:r w:rsidR="00534D68">
              <w:fldChar w:fldCharType="separate"/>
            </w:r>
            <w:r w:rsidR="00390FBC" w:rsidRPr="00AB2B03">
              <w:rPr>
                <w:rFonts w:ascii="Times New Roman" w:eastAsia="ＭＳ Ｐゴシック" w:hAnsi="Times New Roman"/>
              </w:rPr>
              <w:t>リソース故障</w:t>
            </w:r>
            <w:r w:rsidR="00390FBC" w:rsidRPr="00AB2B03">
              <w:rPr>
                <w:rFonts w:ascii="Times New Roman" w:eastAsia="ＭＳ Ｐゴシック" w:hAnsi="Times New Roman"/>
              </w:rPr>
              <w:t>(</w:t>
            </w:r>
            <w:r w:rsidR="00390FBC" w:rsidRPr="00AB2B03">
              <w:rPr>
                <w:rFonts w:ascii="Times New Roman" w:eastAsia="ＭＳ Ｐゴシック" w:hAnsi="Times New Roman" w:hint="eastAsia"/>
              </w:rPr>
              <w:t>vip-slave</w:t>
            </w:r>
            <w:r w:rsidR="00390FBC"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_Ref394418021 \r \h </w:instrText>
            </w:r>
            <w:r w:rsidR="00C227B1">
              <w:instrText xml:space="preserve"> \* MERGEFORMAT </w:instrText>
            </w:r>
            <w:r w:rsidR="00534D68">
              <w:fldChar w:fldCharType="separate"/>
            </w:r>
            <w:r w:rsidR="00390FBC">
              <w:rPr>
                <w:rFonts w:ascii="Times New Roman" w:eastAsia="ＭＳ Ｐゴシック" w:hAnsi="Times New Roman" w:cs="Arial"/>
              </w:rPr>
              <w:t>5.15</w:t>
            </w:r>
            <w:r w:rsidR="00534D68">
              <w:fldChar w:fldCharType="end"/>
            </w:r>
            <w:r w:rsidR="00B77B46">
              <w:rPr>
                <w:rFonts w:hint="eastAsia"/>
              </w:rPr>
              <w:t xml:space="preserve"> </w:t>
            </w:r>
            <w:r w:rsidR="00534D68">
              <w:fldChar w:fldCharType="begin"/>
            </w:r>
            <w:r w:rsidR="00B77B46">
              <w:instrText xml:space="preserve"> REF _Ref394418023 \h </w:instrText>
            </w:r>
            <w:r w:rsidR="00C227B1">
              <w:instrText xml:space="preserve"> \* MERGEFORMAT </w:instrText>
            </w:r>
            <w:r w:rsidR="00534D68">
              <w:fldChar w:fldCharType="separate"/>
            </w:r>
            <w:r w:rsidR="00390FBC" w:rsidRPr="00AB2B03">
              <w:rPr>
                <w:rFonts w:ascii="Times New Roman" w:eastAsia="ＭＳ Ｐゴシック" w:hAnsi="Times New Roman"/>
              </w:rPr>
              <w:t>内蔵ディスク故障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_Ref394418032 \r \h </w:instrText>
            </w:r>
            <w:r w:rsidR="00C227B1">
              <w:instrText xml:space="preserve"> \* MERGEFORMAT </w:instrText>
            </w:r>
            <w:r w:rsidR="00534D68">
              <w:fldChar w:fldCharType="separate"/>
            </w:r>
            <w:r w:rsidR="00390FBC">
              <w:rPr>
                <w:rFonts w:ascii="Times New Roman" w:eastAsia="ＭＳ Ｐゴシック" w:hAnsi="Times New Roman" w:cs="Arial"/>
              </w:rPr>
              <w:t>5.16</w:t>
            </w:r>
            <w:r w:rsidR="00534D68">
              <w:fldChar w:fldCharType="end"/>
            </w:r>
            <w:r w:rsidR="00B77B46">
              <w:rPr>
                <w:rFonts w:hint="eastAsia"/>
              </w:rPr>
              <w:t xml:space="preserve"> </w:t>
            </w:r>
            <w:r w:rsidR="00534D68">
              <w:fldChar w:fldCharType="begin"/>
            </w:r>
            <w:r w:rsidR="00B77B46">
              <w:instrText xml:space="preserve"> REF _Ref394418034 \h </w:instrText>
            </w:r>
            <w:r w:rsidR="00C227B1">
              <w:instrText xml:space="preserve"> \* MERGEFORMAT </w:instrText>
            </w:r>
            <w:r w:rsidR="00534D68">
              <w:fldChar w:fldCharType="separate"/>
            </w:r>
            <w:r w:rsidR="00390FBC" w:rsidRPr="00AB2B03">
              <w:rPr>
                <w:rFonts w:ascii="Times New Roman" w:eastAsia="ＭＳ Ｐゴシック" w:hAnsi="Times New Roman"/>
              </w:rPr>
              <w:t>ノード故障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5D6005">
            <w:pPr>
              <w:jc w:val="left"/>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_Ref394418046 \r \h </w:instrText>
            </w:r>
            <w:r w:rsidR="00C227B1">
              <w:instrText xml:space="preserve"> \* MERGEFORMAT </w:instrText>
            </w:r>
            <w:r w:rsidR="00534D68">
              <w:fldChar w:fldCharType="separate"/>
            </w:r>
            <w:r w:rsidR="00390FBC">
              <w:rPr>
                <w:rFonts w:ascii="Times New Roman" w:eastAsia="ＭＳ Ｐゴシック" w:hAnsi="Times New Roman" w:cs="Arial"/>
              </w:rPr>
              <w:t>5.17</w:t>
            </w:r>
            <w:r w:rsidR="00534D68">
              <w:fldChar w:fldCharType="end"/>
            </w:r>
            <w:r w:rsidR="00B77B46">
              <w:rPr>
                <w:rFonts w:hint="eastAsia"/>
              </w:rPr>
              <w:t xml:space="preserve"> </w:t>
            </w:r>
            <w:r w:rsidR="00534D68">
              <w:fldChar w:fldCharType="begin"/>
            </w:r>
            <w:r w:rsidR="00B77B46">
              <w:instrText xml:space="preserve"> REF _Ref394418050 \h </w:instrText>
            </w:r>
            <w:r w:rsidR="00C227B1">
              <w:instrText xml:space="preserve"> \* MERGEFORMAT </w:instrText>
            </w:r>
            <w:r w:rsidR="00534D68">
              <w:fldChar w:fldCharType="separate"/>
            </w:r>
            <w:r w:rsidR="00390FBC" w:rsidRPr="00AB2B03">
              <w:rPr>
                <w:rFonts w:ascii="Times New Roman" w:eastAsia="ＭＳ Ｐゴシック" w:hAnsi="Times New Roman"/>
              </w:rPr>
              <w:t>IC-LAN</w:t>
            </w:r>
            <w:r w:rsidR="00390FBC"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521"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522" w:name="_Ref285470068"/>
      <w:bookmarkStart w:id="523"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24" w:name="_Ref394417869"/>
      <w:bookmarkStart w:id="525" w:name="_Ref394417871"/>
      <w:bookmarkStart w:id="526" w:name="_Toc446510667"/>
      <w:r w:rsidRPr="00AB2B03">
        <w:rPr>
          <w:rFonts w:ascii="Times New Roman" w:eastAsia="ＭＳ Ｐゴシック" w:hAnsi="Times New Roman"/>
        </w:rPr>
        <w:t>ルータ故障</w:t>
      </w:r>
      <w:bookmarkEnd w:id="521"/>
      <w:bookmarkEnd w:id="522"/>
      <w:bookmarkEnd w:id="523"/>
      <w:bookmarkEnd w:id="524"/>
      <w:bookmarkEnd w:id="525"/>
      <w:bookmarkEnd w:id="526"/>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527" w:name="_Toc354570508"/>
      <w:bookmarkStart w:id="528" w:name="_Toc446510668"/>
      <w:r w:rsidRPr="00AB2B03">
        <w:rPr>
          <w:rFonts w:ascii="Times New Roman" w:eastAsia="ＭＳ Ｐゴシック" w:hAnsi="Times New Roman"/>
        </w:rPr>
        <w:t>故障時のクラスタ状態</w:t>
      </w:r>
      <w:bookmarkEnd w:id="527"/>
      <w:bookmarkEnd w:id="528"/>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411D33">
        <w:fldChar w:fldCharType="begin"/>
      </w:r>
      <w:r w:rsidR="00411D33">
        <w:instrText xml:space="preserve"> REF _Ref287529952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29" w:name="_Ref285117969"/>
      <w:bookmarkStart w:id="530"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529"/>
      <w:bookmarkEnd w:id="530"/>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B77B46">
              <w:rPr>
                <w:rFonts w:ascii="Times New Roman" w:eastAsia="ＭＳ Ｐゴシック" w:hAnsi="Times New Roman" w:cs="Arial"/>
                <w:sz w:val="18"/>
                <w:szCs w:val="18"/>
              </w:rPr>
              <w:instrText xml:space="preserve"> REF _Ref394418100 \r \h </w:instrText>
            </w:r>
            <w:r w:rsidR="00534D68">
              <w:fldChar w:fldCharType="separate"/>
            </w:r>
            <w:r w:rsidR="00390FBC">
              <w:rPr>
                <w:rFonts w:ascii="Times New Roman" w:eastAsia="ＭＳ Ｐゴシック" w:hAnsi="Times New Roman" w:cs="Arial"/>
                <w:sz w:val="18"/>
                <w:szCs w:val="18"/>
              </w:rPr>
              <w:t>5.6.2</w:t>
            </w:r>
            <w:r w:rsidR="00534D68">
              <w:fldChar w:fldCharType="end"/>
            </w:r>
            <w:r w:rsidR="00B77B46">
              <w:rPr>
                <w:rFonts w:hint="eastAsia"/>
              </w:rPr>
              <w:t xml:space="preserve"> </w:t>
            </w:r>
            <w:r w:rsidR="00534D68">
              <w:fldChar w:fldCharType="begin"/>
            </w:r>
            <w:r w:rsidR="00B77B46">
              <w:instrText xml:space="preserve"> REF _Ref394418103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_Ref285440928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w:t>
      </w:r>
      <w:r w:rsidR="00411D33">
        <w:fldChar w:fldCharType="end"/>
      </w:r>
      <w:r w:rsidR="000F4B2E" w:rsidRPr="00AB2B03">
        <w:rPr>
          <w:rFonts w:ascii="Times New Roman" w:eastAsia="ＭＳ Ｐゴシック" w:hAnsi="Times New Roman" w:cs="Arial"/>
        </w:rPr>
        <w:t>に示します。</w:t>
      </w:r>
    </w:p>
    <w:p w:rsidR="00534D68" w:rsidRDefault="00C32006" w:rsidP="00411D33">
      <w:r w:rsidRPr="00411D33">
        <w:rPr>
          <w:noProof/>
          <w:lang w:bidi="ar-SA"/>
        </w:rPr>
        <w:drawing>
          <wp:inline distT="0" distB="0" distL="0" distR="0" wp14:anchorId="47F6A984" wp14:editId="5CD204B1">
            <wp:extent cx="5400040" cy="3703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90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70395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31" w:name="_Ref285440928"/>
      <w:bookmarkStart w:id="532"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531"/>
      <w:r w:rsidRPr="00AB2B03">
        <w:rPr>
          <w:rFonts w:ascii="Times New Roman" w:eastAsia="ＭＳ Ｐゴシック" w:hAnsi="Times New Roman" w:cs="Arial"/>
        </w:rPr>
        <w:t xml:space="preserve">　ルータ故障状況</w:t>
      </w:r>
      <w:bookmarkEnd w:id="532"/>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33" w:name="_Ref285465690"/>
      <w:bookmarkStart w:id="534"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35" w:name="_Ref394418100"/>
      <w:bookmarkStart w:id="536" w:name="_Ref394418103"/>
      <w:bookmarkStart w:id="537" w:name="_Toc446510669"/>
      <w:r w:rsidRPr="00AB2B03">
        <w:rPr>
          <w:rFonts w:ascii="Times New Roman" w:eastAsia="ＭＳ Ｐゴシック" w:hAnsi="Times New Roman"/>
        </w:rPr>
        <w:t>復旧</w:t>
      </w:r>
      <w:bookmarkEnd w:id="533"/>
      <w:bookmarkEnd w:id="534"/>
      <w:bookmarkEnd w:id="535"/>
      <w:bookmarkEnd w:id="536"/>
      <w:bookmarkEnd w:id="537"/>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_Ref285458540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8B5DF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09440" behindDoc="0" locked="0" layoutInCell="1" allowOverlap="1" wp14:anchorId="000AEF0B" wp14:editId="3E812C53">
                <wp:simplePos x="0" y="0"/>
                <wp:positionH relativeFrom="character">
                  <wp:posOffset>0</wp:posOffset>
                </wp:positionH>
                <wp:positionV relativeFrom="line">
                  <wp:posOffset>0</wp:posOffset>
                </wp:positionV>
                <wp:extent cx="5333365" cy="4272280"/>
                <wp:effectExtent l="9525" t="9525" r="10160" b="13970"/>
                <wp:wrapNone/>
                <wp:docPr id="202" name="キャンバス 6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3" name="AutoShape 6791"/>
                        <wps:cNvSpPr>
                          <a:spLocks noChangeAspect="1" noChangeArrowheads="1"/>
                        </wps:cNvSpPr>
                        <wps:spPr bwMode="auto">
                          <a:xfrm>
                            <a:off x="0" y="0"/>
                            <a:ext cx="5333365" cy="4272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6792"/>
                        <wps:cNvSpPr>
                          <a:spLocks noChangeArrowheads="1"/>
                        </wps:cNvSpPr>
                        <wps:spPr bwMode="auto">
                          <a:xfrm>
                            <a:off x="126602" y="228904"/>
                            <a:ext cx="5080062" cy="457009"/>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5" name="AutoShape 6793"/>
                        <wps:cNvSpPr>
                          <a:spLocks noChangeArrowheads="1"/>
                        </wps:cNvSpPr>
                        <wps:spPr bwMode="auto">
                          <a:xfrm>
                            <a:off x="96701" y="887417"/>
                            <a:ext cx="5079962" cy="321376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6" name="Rectangle 6794"/>
                        <wps:cNvSpPr>
                          <a:spLocks noChangeArrowheads="1"/>
                        </wps:cNvSpPr>
                        <wps:spPr bwMode="auto">
                          <a:xfrm>
                            <a:off x="254103" y="114002"/>
                            <a:ext cx="952112"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267" name="Rectangle 6795"/>
                        <wps:cNvSpPr>
                          <a:spLocks noChangeArrowheads="1"/>
                        </wps:cNvSpPr>
                        <wps:spPr bwMode="auto">
                          <a:xfrm>
                            <a:off x="254103" y="800015"/>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268" name="Rectangle 6796"/>
                        <wps:cNvSpPr>
                          <a:spLocks noChangeArrowheads="1"/>
                        </wps:cNvSpPr>
                        <wps:spPr bwMode="auto">
                          <a:xfrm>
                            <a:off x="1015812" y="342906"/>
                            <a:ext cx="3301740"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Pr="0065342A" w:rsidRDefault="00CB6768"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wps:txbx>
                        <wps:bodyPr rot="0" vert="horz" wrap="square" lIns="75781" tIns="9068" rIns="75781" bIns="9068" anchor="t" anchorCtr="0" upright="1">
                          <a:noAutofit/>
                        </wps:bodyPr>
                      </wps:wsp>
                      <wps:wsp>
                        <wps:cNvPr id="269" name="Rectangle 6797"/>
                        <wps:cNvSpPr>
                          <a:spLocks noChangeArrowheads="1"/>
                        </wps:cNvSpPr>
                        <wps:spPr bwMode="auto">
                          <a:xfrm>
                            <a:off x="241403" y="1390526"/>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270" name="Rectangle 6798"/>
                        <wps:cNvSpPr>
                          <a:spLocks noChangeArrowheads="1"/>
                        </wps:cNvSpPr>
                        <wps:spPr bwMode="auto">
                          <a:xfrm>
                            <a:off x="1003012" y="1390526"/>
                            <a:ext cx="3301740" cy="2289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wps:txbx>
                        <wps:bodyPr rot="0" vert="horz" wrap="square" lIns="75781" tIns="9068" rIns="75781" bIns="9068" anchor="t" anchorCtr="0" upright="1">
                          <a:noAutofit/>
                        </wps:bodyPr>
                      </wps:wsp>
                      <wps:wsp>
                        <wps:cNvPr id="271" name="Rectangle 6799"/>
                        <wps:cNvSpPr>
                          <a:spLocks noChangeArrowheads="1"/>
                        </wps:cNvSpPr>
                        <wps:spPr bwMode="auto">
                          <a:xfrm>
                            <a:off x="241403" y="1733532"/>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272" name="Rectangle 6800"/>
                        <wps:cNvSpPr>
                          <a:spLocks noChangeArrowheads="1"/>
                        </wps:cNvSpPr>
                        <wps:spPr bwMode="auto">
                          <a:xfrm>
                            <a:off x="1003012" y="1733532"/>
                            <a:ext cx="3301740" cy="2289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wps:txbx>
                        <wps:bodyPr rot="0" vert="horz" wrap="square" lIns="75781" tIns="9068" rIns="75781" bIns="9068" anchor="t" anchorCtr="0" upright="1">
                          <a:noAutofit/>
                        </wps:bodyPr>
                      </wps:wsp>
                      <wps:wsp>
                        <wps:cNvPr id="273" name="Rectangle 6801"/>
                        <wps:cNvSpPr>
                          <a:spLocks noChangeArrowheads="1"/>
                        </wps:cNvSpPr>
                        <wps:spPr bwMode="auto">
                          <a:xfrm>
                            <a:off x="241403" y="2076539"/>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274" name="Rectangle 6802"/>
                        <wps:cNvSpPr>
                          <a:spLocks noChangeArrowheads="1"/>
                        </wps:cNvSpPr>
                        <wps:spPr bwMode="auto">
                          <a:xfrm>
                            <a:off x="1003012" y="2076539"/>
                            <a:ext cx="3301740" cy="2289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275" name="Rectangle 6803"/>
                        <wps:cNvSpPr>
                          <a:spLocks noChangeArrowheads="1"/>
                        </wps:cNvSpPr>
                        <wps:spPr bwMode="auto">
                          <a:xfrm>
                            <a:off x="241403" y="2762452"/>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6" name="Rectangle 6804"/>
                        <wps:cNvSpPr>
                          <a:spLocks noChangeArrowheads="1"/>
                        </wps:cNvSpPr>
                        <wps:spPr bwMode="auto">
                          <a:xfrm>
                            <a:off x="241403" y="3106958"/>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7" name="Rectangle 6805"/>
                        <wps:cNvSpPr>
                          <a:spLocks noChangeArrowheads="1"/>
                        </wps:cNvSpPr>
                        <wps:spPr bwMode="auto">
                          <a:xfrm>
                            <a:off x="241403" y="3451465"/>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wps:txbx>
                        <wps:bodyPr rot="0" vert="horz" wrap="square" lIns="75781" tIns="9068" rIns="75781" bIns="9068" anchor="t" anchorCtr="0" upright="1">
                          <a:noAutofit/>
                        </wps:bodyPr>
                      </wps:wsp>
                      <wps:wsp>
                        <wps:cNvPr id="278" name="Rectangle 6806"/>
                        <wps:cNvSpPr>
                          <a:spLocks noChangeArrowheads="1"/>
                        </wps:cNvSpPr>
                        <wps:spPr bwMode="auto">
                          <a:xfrm>
                            <a:off x="1003012" y="2762452"/>
                            <a:ext cx="3301740" cy="2282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279" name="Rectangle 6807"/>
                        <wps:cNvSpPr>
                          <a:spLocks noChangeArrowheads="1"/>
                        </wps:cNvSpPr>
                        <wps:spPr bwMode="auto">
                          <a:xfrm>
                            <a:off x="241403" y="3794471"/>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wps:txbx>
                        <wps:bodyPr rot="0" vert="horz" wrap="square" lIns="75781" tIns="9068" rIns="75781" bIns="9068" anchor="t" anchorCtr="0" upright="1">
                          <a:noAutofit/>
                        </wps:bodyPr>
                      </wps:wsp>
                      <wps:wsp>
                        <wps:cNvPr id="280" name="Rectangle 6808"/>
                        <wps:cNvSpPr>
                          <a:spLocks noChangeArrowheads="1"/>
                        </wps:cNvSpPr>
                        <wps:spPr bwMode="auto">
                          <a:xfrm>
                            <a:off x="1003012" y="3106958"/>
                            <a:ext cx="3301740" cy="2289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281" name="Rectangle 6809"/>
                        <wps:cNvSpPr>
                          <a:spLocks noChangeArrowheads="1"/>
                        </wps:cNvSpPr>
                        <wps:spPr bwMode="auto">
                          <a:xfrm>
                            <a:off x="1003012" y="3447765"/>
                            <a:ext cx="3301740" cy="2311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wps:txbx>
                        <wps:bodyPr rot="0" vert="horz" wrap="square" lIns="75781" tIns="9068" rIns="75781" bIns="9068" anchor="t" anchorCtr="0" upright="1">
                          <a:noAutofit/>
                        </wps:bodyPr>
                      </wps:wsp>
                      <wps:wsp>
                        <wps:cNvPr id="282" name="Rectangle 6810"/>
                        <wps:cNvSpPr>
                          <a:spLocks noChangeArrowheads="1"/>
                        </wps:cNvSpPr>
                        <wps:spPr bwMode="auto">
                          <a:xfrm>
                            <a:off x="1003012" y="3792971"/>
                            <a:ext cx="3301740" cy="2297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283" name="Rectangle 6811"/>
                        <wps:cNvSpPr>
                          <a:spLocks noChangeArrowheads="1"/>
                        </wps:cNvSpPr>
                        <wps:spPr bwMode="auto">
                          <a:xfrm>
                            <a:off x="1003012" y="2419545"/>
                            <a:ext cx="3301740" cy="228104"/>
                          </a:xfrm>
                          <a:prstGeom prst="rect">
                            <a:avLst/>
                          </a:prstGeom>
                          <a:solidFill>
                            <a:srgbClr val="FFFFFF"/>
                          </a:solidFill>
                          <a:ln w="9525">
                            <a:solidFill>
                              <a:srgbClr val="000000"/>
                            </a:solidFill>
                            <a:prstDash val="dash"/>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285" name="AutoShape 6812"/>
                        <wps:cNvCnPr>
                          <a:cxnSpLocks noChangeShapeType="1"/>
                        </wps:cNvCnPr>
                        <wps:spPr bwMode="auto">
                          <a:xfrm flipH="1">
                            <a:off x="2665132" y="571111"/>
                            <a:ext cx="1500" cy="460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6813"/>
                        <wps:cNvCnPr>
                          <a:cxnSpLocks noChangeShapeType="1"/>
                        </wps:cNvCnPr>
                        <wps:spPr bwMode="auto">
                          <a:xfrm>
                            <a:off x="2653932" y="1619430"/>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6814"/>
                        <wps:cNvCnPr>
                          <a:cxnSpLocks noChangeShapeType="1"/>
                        </wps:cNvCnPr>
                        <wps:spPr bwMode="auto">
                          <a:xfrm>
                            <a:off x="2653932" y="1962437"/>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6815"/>
                        <wps:cNvCnPr>
                          <a:cxnSpLocks noChangeShapeType="1"/>
                        </wps:cNvCnPr>
                        <wps:spPr bwMode="auto">
                          <a:xfrm>
                            <a:off x="2653932" y="2305443"/>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6816"/>
                        <wps:cNvCnPr>
                          <a:cxnSpLocks noChangeShapeType="1"/>
                        </wps:cNvCnPr>
                        <wps:spPr bwMode="auto">
                          <a:xfrm>
                            <a:off x="2653932" y="2647650"/>
                            <a:ext cx="700" cy="114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6817"/>
                        <wps:cNvCnPr>
                          <a:cxnSpLocks noChangeShapeType="1"/>
                        </wps:cNvCnPr>
                        <wps:spPr bwMode="auto">
                          <a:xfrm>
                            <a:off x="2653932" y="2990656"/>
                            <a:ext cx="700" cy="116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6818"/>
                        <wps:cNvCnPr>
                          <a:cxnSpLocks noChangeShapeType="1"/>
                        </wps:cNvCnPr>
                        <wps:spPr bwMode="auto">
                          <a:xfrm>
                            <a:off x="2653932" y="3335862"/>
                            <a:ext cx="700" cy="111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6819"/>
                        <wps:cNvCnPr>
                          <a:cxnSpLocks noChangeShapeType="1"/>
                        </wps:cNvCnPr>
                        <wps:spPr bwMode="auto">
                          <a:xfrm>
                            <a:off x="2653932" y="3678869"/>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6820"/>
                        <wps:cNvSpPr>
                          <a:spLocks noChangeArrowheads="1"/>
                        </wps:cNvSpPr>
                        <wps:spPr bwMode="auto">
                          <a:xfrm>
                            <a:off x="263803" y="3138859"/>
                            <a:ext cx="6980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199" name="Rectangle 6821"/>
                        <wps:cNvSpPr>
                          <a:spLocks noChangeArrowheads="1"/>
                        </wps:cNvSpPr>
                        <wps:spPr bwMode="auto">
                          <a:xfrm>
                            <a:off x="1014312" y="1031919"/>
                            <a:ext cx="3301740" cy="228204"/>
                          </a:xfrm>
                          <a:prstGeom prst="rect">
                            <a:avLst/>
                          </a:prstGeom>
                          <a:solidFill>
                            <a:srgbClr val="FFFFFF"/>
                          </a:solidFill>
                          <a:ln w="9525">
                            <a:solidFill>
                              <a:srgbClr val="000000"/>
                            </a:solidFill>
                            <a:miter lim="800000"/>
                            <a:headEnd/>
                            <a:tailEnd/>
                          </a:ln>
                        </wps:spPr>
                        <wps:txbx>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200" name="AutoShape 6822"/>
                        <wps:cNvCnPr>
                          <a:cxnSpLocks noChangeShapeType="1"/>
                        </wps:cNvCnPr>
                        <wps:spPr bwMode="auto">
                          <a:xfrm>
                            <a:off x="2665132" y="1260124"/>
                            <a:ext cx="0" cy="11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6823"/>
                        <wps:cNvSpPr>
                          <a:spLocks noChangeArrowheads="1"/>
                        </wps:cNvSpPr>
                        <wps:spPr bwMode="auto">
                          <a:xfrm>
                            <a:off x="241403" y="1031919"/>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825" o:spid="_x0000_s1175" editas="canvas" style="position:absolute;margin-left:0;margin-top:0;width:419.95pt;height:336.4pt;z-index:251709440;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">
                <v:shape id="_x0000_s1176" type="#_x0000_t75" style="position:absolute;width:53333;height:42722;visibility:visible;mso-wrap-style:square">
                  <v:fill o:detectmouseclick="t"/>
                  <v:path o:connecttype="none"/>
                </v:shape>
                <v:rect id="AutoShape 6791" o:spid="_x0000_s1177" style="position:absolute;width:53333;height:4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o:lock v:ext="edit" aspectratio="t"/>
                </v:rect>
                <v:roundrect id="AutoShape 6792" o:spid="_x0000_s1178" style="position:absolute;left:1266;top:2289;width:50800;height:4570;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dScQA&#10;AADcAAAADwAAAGRycy9kb3ducmV2LnhtbESPQWvCQBSE7wX/w/KE3urGKKFEV1Gp2KNaDx4f2WcS&#10;zb4Nu2uM/74rFHocZuYbZr7sTSM6cr62rGA8SkAQF1bXXCo4/Ww/PkH4gKyxsUwKnuRhuRi8zTHX&#10;9sEH6o6hFBHCPkcFVQhtLqUvKjLoR7Yljt7FOoMhSldK7fAR4aaRaZJk0mDNcaHCljYVFbfj3Shw&#10;569UlruJvmb7yb3edIfTfrtW6n3Yr2YgAvXhP/zX/tYK0mwKr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UnEAAAA3AAAAA8AAAAAAAAAAAAAAAAAmAIAAGRycy9k&#10;b3ducmV2LnhtbFBLBQYAAAAABAAEAPUAAACJAwAAAAA=&#10;">
                  <v:stroke dashstyle="dash"/>
                  <v:textbox inset="2.10503mm,.25189mm,2.10503mm,.25189mm"/>
                </v:roundrect>
                <v:roundrect id="AutoShape 6793" o:spid="_x0000_s1179" style="position:absolute;left:967;top:8874;width:50799;height:3213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ZoccA&#10;AADcAAAADwAAAGRycy9kb3ducmV2LnhtbESP3WoCMRSE74W+QziF3ohm/ekqW6OUFkEEoVWLt4fk&#10;dHfr5mTZRF379KYg9HKYmW+Y2aK1lThT40vHCgb9BASxdqbkXMF+t+xNQfiAbLByTAqu5GExf+jM&#10;MDPuwp903oZcRAj7DBUUIdSZlF4XZNH3XU0cvW/XWAxRNrk0DV4i3FZymCSptFhyXCiwpreC9HF7&#10;sgrW3VH38KF/J1/j93ozPaD+SVut1NNj+/oCIlAb/sP39sooGKbP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aWaHHAAAA3AAAAA8AAAAAAAAAAAAAAAAAmAIAAGRy&#10;cy9kb3ducmV2LnhtbFBLBQYAAAAABAAEAPUAAACMAwAAAAA=&#10;">
                  <v:stroke dashstyle="dash"/>
                  <v:textbox inset="2.10503mm,.25189mm,2.10503mm,.25189mm"/>
                </v:roundrect>
                <v:rect id="Rectangle 6794" o:spid="_x0000_s1180" style="position:absolute;left:2541;top:1140;width:952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LaMYA&#10;AADcAAAADwAAAGRycy9kb3ducmV2LnhtbESPT2vCQBTE7wW/w/KEXoputBBCdBVRGgtFStWLt0f2&#10;mQSzb0N286ffvlso9DjMzG+Y9XY0teipdZVlBYt5BII4t7riQsH18jZLQDiPrLG2TAq+ycF2M3la&#10;Y6rtwF/Un30hAoRdigpK75tUSpeXZNDNbUMcvLttDfog20LqFocAN7VcRlEsDVYcFkpsaF9S/jh3&#10;RgEnx+r2cVscs9fP7NKdTi+cHEip5+m4W4HwNPr/8F/7XStYxj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jLaMYAAADcAAAADwAAAAAAAAAAAAAAAACYAgAAZHJz&#10;L2Rvd25yZXYueG1sUEsFBgAAAAAEAAQA9QAAAIsDAAAAAA==&#10;" stroked="f">
                  <v:textbox inset="2.10503mm,.25189mm,2.10503mm,.25189mm">
                    <w:txbxContent>
                      <w:p w:rsidR="00CB6768" w:rsidRDefault="00CB6768"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1" style="position:absolute;left:2541;top:8000;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u88UA&#10;AADcAAAADwAAAGRycy9kb3ducmV2LnhtbESPT4vCMBTE78J+h/AWvIimKrilGmVZURdEFv9cvD2a&#10;Z1tsXkqTav32ZkHwOMzMb5jZojWluFHtCssKhoMIBHFqdcGZgtNx1Y9BOI+ssbRMCh7kYDH/6Mww&#10;0fbOe7odfCYChF2CCnLvq0RKl+Zk0A1sRRy8i60N+iDrTOoa7wFuSjmKook0WHBYyLGin5zS66Ex&#10;CjjeFOftebhZj//Wx2a363G8JKW6n+33FISn1r/Dr/avVjCafM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G7zxQAAANwAAAAPAAAAAAAAAAAAAAAAAJgCAABkcnMv&#10;ZG93bnJldi54bWxQSwUGAAAAAAQABAD1AAAAigMAAAAA&#10;" stroked="f">
                  <v:textbox inset="2.10503mm,.25189mm,2.10503mm,.25189mm">
                    <w:txbxContent>
                      <w:p w:rsidR="00CB6768" w:rsidRDefault="00CB6768"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2" style="position:absolute;left:10158;top:342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6gcIA&#10;AADcAAAADwAAAGRycy9kb3ducmV2LnhtbERPy4rCMBTdD/gP4QpuBk1VkNJpFFF8gIhYZ9PdpbnT&#10;lmluShO1/r1ZDMzycN7pqjeNeFDnassKppMIBHFhdc2lgu/bbhyDcB5ZY2OZFLzIwWo5+Egx0fbJ&#10;V3pkvhQhhF2CCirv20RKV1Rk0E1sSxy4H9sZ9AF2pdQdPkO4aeQsihbSYM2hocKWNhUVv9ndKOD4&#10;UOenfHrYzy/72/18/uR4S0qNhv36C4Sn3v+L/9xHrWC2CGv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qBwgAAANwAAAAPAAAAAAAAAAAAAAAAAJgCAABkcnMvZG93&#10;bnJldi54bWxQSwUGAAAAAAQABAD1AAAAhwMAAAAA&#10;" stroked="f">
                  <v:textbox inset="2.10503mm,.25189mm,2.10503mm,.25189mm">
                    <w:txbxContent>
                      <w:p w:rsidR="00CB6768" w:rsidRPr="0065342A" w:rsidRDefault="00CB6768"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3" style="position:absolute;left:2414;top:1390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fGsUA&#10;AADcAAAADwAAAGRycy9kb3ducmV2LnhtbESPQYvCMBSE78L+h/AWvIimKkitRllW1AWRZasXb4/m&#10;2Rabl9JErf/eLAgeh5n5hpkvW1OJGzWutKxgOIhAEGdWl5wrOB7W/RiE88gaK8uk4EEOlouPzhwT&#10;be/8R7fU5yJA2CWooPC+TqR0WUEG3cDWxME728agD7LJpW7wHuCmkqMomkiDJYeFAmv6Lii7pFej&#10;gONtedqdhtvN+HdzuO73PY5XpFT3s/2agfDU+nf41f7RCkaTK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18axQAAANwAAAAPAAAAAAAAAAAAAAAAAJgCAABkcnMv&#10;ZG93bnJldi54bWxQSwUGAAAAAAQABAD1AAAAigM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84" style="position:absolute;left:10030;top:1390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fssEA&#10;AADcAAAADwAAAGRycy9kb3ducmV2LnhtbERPz2vCMBS+C/4P4Qm72XQVrVRjGYPhTkOr4PXRPJuy&#10;5qU0Wa3//XIY7Pjx/d6Xk+3ESINvHSt4TVIQxLXTLTcKrpeP5RaED8gaO8ek4EkeysN8tsdCuwef&#10;aaxCI2II+wIVmBD6QkpfG7LoE9cTR+7uBoshwqGResBHDLedzNJ0Iy22HBsM9vRuqP6ufqyC8Wu9&#10;yvvnUZ6m23qrb3c03XWj1MtietuBCDSFf/Gf+1MryPI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1H7LBAAAA3AAAAA8AAAAAAAAAAAAAAAAAmAIAAGRycy9kb3du&#10;cmV2LnhtbFBLBQYAAAAABAAEAPUAAACGAw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85" style="position:absolute;left:2414;top:1733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FwcYA&#10;AADcAAAADwAAAGRycy9kb3ducmV2LnhtbESPQWvCQBSE7wX/w/KEXopukkIN0VWkpVooUjRecntk&#10;n0kw+zZk15j++26h0OMwM98wq81oWjFQ7xrLCuJ5BIK4tLrhSsE5f5+lIJxH1thaJgXf5GCznjys&#10;MNP2zkcaTr4SAcIuQwW1910mpStrMujmtiMO3sX2Bn2QfSV1j/cAN61MouhFGmw4LNTY0WtN5fV0&#10;Mwo43TfFZxHvd89fu/x2ODxx+kZKPU7H7RKEp9H/h//aH1pBsoj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FwcYAAADcAAAADwAAAAAAAAAAAAAAAACYAgAAZHJz&#10;L2Rvd25yZXYueG1sUEsFBgAAAAAEAAQA9QAAAIsDA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86" style="position:absolute;left:10030;top:1733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kXsMA&#10;AADcAAAADwAAAGRycy9kb3ducmV2LnhtbESPW4vCMBSE3wX/QzgLvmm6FS9Uo4gg7tPiDXw9NMem&#10;2JyUJtb67zcLgo/DzHzDLNedrURLjS8dK/geJSCIc6dLLhRczrvhHIQPyBorx6TgRR7Wq35viZl2&#10;Tz5SewqFiBD2GSowIdSZlD43ZNGPXE0cvZtrLIYom0LqBp8RbiuZJslUWiw5LhisaWsov58eVkH7&#10;OxnP6tdeHrrrZK6vNzTVZarU4KvbLEAE6sIn/G7/aAXpLIX/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skXsMAAADcAAAADwAAAAAAAAAAAAAAAACYAgAAZHJzL2Rv&#10;d25yZXYueG1sUEsFBgAAAAAEAAQA9QAAAIgDA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87" style="position:absolute;left:2414;top:2076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LcYA&#10;AADcAAAADwAAAGRycy9kb3ducmV2LnhtbESPQWvCQBSE7wX/w/IEL6VuVKghZhPEUi0UkaoXb4/s&#10;axKafRuya4z/vlsoeBxm5hsmzQfTiJ46V1tWMJtGIIgLq2suFZxP7y8xCOeRNTaWScGdHOTZ6CnF&#10;RNsbf1F/9KUIEHYJKqi8bxMpXVGRQTe1LXHwvm1n0AfZlVJ3eAtw08h5FL1KgzWHhQpb2lRU/Byv&#10;RgHHu/ryeZnttovD9nTd7585fiOlJuNhvQLhafCP8H/7Qy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LcYAAADcAAAADwAAAAAAAAAAAAAAAACYAgAAZHJz&#10;L2Rvd25yZXYueG1sUEsFBgAAAAAEAAQA9QAAAIsDA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88" style="position:absolute;left:10030;top:2076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4ZscMA&#10;AADcAAAADwAAAGRycy9kb3ducmV2LnhtbESPT4vCMBTE78J+h/AW9qbpulqlGmURlvUk/gOvj+bZ&#10;FJuX0sRav70RBI/DzPyGmS87W4mWGl86VvA9SEAQ506XXCg4Hv76UxA+IGusHJOCO3lYLj56c8y0&#10;u/GO2n0oRISwz1CBCaHOpPS5IYt+4Gri6J1dYzFE2RRSN3iLcFvJYZKk0mLJccFgTStD+WV/tQra&#10;zfhnUt//5bY7jaf6dEZTHVOlvj673xmIQF14h1/ttVYwnI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4ZscMAAADcAAAADwAAAAAAAAAAAAAAAACYAgAAZHJzL2Rv&#10;d25yZXYueG1sUEsFBgAAAAAEAAQA9QAAAIgDA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89" style="position:absolute;left:2414;top:2762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DwsUA&#10;AADcAAAADwAAAGRycy9kb3ducmV2LnhtbESPT4vCMBTE78J+h/AEL6KpLq6lGkWUVUFE/HPx9mie&#10;bdnmpTRRu99+Iwh7HGbmN8x03phSPKh2hWUFg34Egji1uuBMweX83YtBOI+ssbRMCn7JwXz20Zpi&#10;ou2Tj/Q4+UwECLsEFeTeV4mULs3JoOvbijh4N1sb9EHWmdQ1PgPclHIYRV/SYMFhIceKljmlP6e7&#10;UcDxprjuroPN+vOwPt/3+y7HK1Kq024WExCeGv8ffre3WsFwPILX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8PCxQAAANwAAAAPAAAAAAAAAAAAAAAAAJgCAABkcnMv&#10;ZG93bnJldi54bWxQSwUGAAAAAAQABAD1AAAAigM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0" style="position:absolute;left:2414;top:31069;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dtcUA&#10;AADcAAAADwAAAGRycy9kb3ducmV2LnhtbESPT4vCMBTE78J+h/AWvIimKrilGmVZURdEFv9cvD2a&#10;Z1tsXkqTav32ZkHwOMzMb5jZojWluFHtCssKhoMIBHFqdcGZgtNx1Y9BOI+ssbRMCh7kYDH/6Mww&#10;0fbOe7odfCYChF2CCnLvq0RKl+Zk0A1sRRy8i60N+iDrTOoa7wFuSjmKook0WHBYyLGin5zS66Ex&#10;CjjeFOftebhZj//Wx2a363G8JKW6n+33FISn1r/Dr/avVjD6msD/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21xQAAANwAAAAPAAAAAAAAAAAAAAAAAJgCAABkcnMv&#10;ZG93bnJldi54bWxQSwUGAAAAAAQABAD1AAAAigM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1" style="position:absolute;left:2414;top:3451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4LsYA&#10;AADcAAAADwAAAGRycy9kb3ducmV2LnhtbESPQWvCQBSE74X+h+UJXopuYkFDdBNKi1ooUqpevD2y&#10;zySYfRuya0z/fbcgeBxm5htmlQ+mET11rrasIJ5GIIgLq2suFRwP60kCwnlkjY1lUvBLDvLs+WmF&#10;qbY3/qF+70sRIOxSVFB536ZSuqIig25qW+LgnW1n0AfZlVJ3eAtw08hZFM2lwZrDQoUtvVdUXPZX&#10;o4CTbX36OsXbzev35nDd7V44+SClxqPhbQnC0+Af4Xv7UyuYLRb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34LsYAAADcAAAADwAAAAAAAAAAAAAAAACYAgAAZHJz&#10;L2Rvd25yZXYueG1sUEsFBgAAAAAEAAQA9QAAAIsDA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2" style="position:absolute;left:10030;top:27624;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TtMEA&#10;AADcAAAADwAAAGRycy9kb3ducmV2LnhtbERPz2vCMBS+C/4P4Qm72XQVrVRjGYPhTkOr4PXRPJuy&#10;5qU0Wa3//XIY7Pjx/d6Xk+3ESINvHSt4TVIQxLXTLTcKrpeP5RaED8gaO8ek4EkeysN8tsdCuwef&#10;aaxCI2II+wIVmBD6QkpfG7LoE9cTR+7uBoshwqGResBHDLedzNJ0Iy22HBsM9vRuqP6ufqyC8Wu9&#10;yvvnUZ6m23qrb3c03XWj1MtietuBCDSFf/Gf+1MryPK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E7TBAAAA3AAAAA8AAAAAAAAAAAAAAAAAmAIAAGRycy9kb3du&#10;cmV2LnhtbFBLBQYAAAAABAAEAPUAAACGAw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3" style="position:absolute;left:2414;top:3794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Jx8cA&#10;AADcAAAADwAAAGRycy9kb3ducmV2LnhtbESPQWvCQBSE7wX/w/KEXopukkKNqauUliYFEVF78fbI&#10;PpNg9m3Irpr++26h4HGYmW+YxWowrbhS7xrLCuJpBIK4tLrhSsH34XOSgnAeWWNrmRT8kIPVcvSw&#10;wEzbG+/ouveVCBB2GSqove8yKV1Zk0E3tR1x8E62N+iD7Cupe7wFuGllEkUv0mDDYaHGjt5rKs/7&#10;i1HAadEc18e4yJ+3+eGy2Txx+kFKPY6Ht1cQngZ/D/+3v7SCZDa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ycfHAAAA3AAAAA8AAAAAAAAAAAAAAAAAmAIAAGRy&#10;cy9kb3ducmV2LnhtbFBLBQYAAAAABAAEAPUAAACMAw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194" style="position:absolute;left:10030;top:31069;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lcAA&#10;AADcAAAADwAAAGRycy9kb3ducmV2LnhtbERPTYvCMBC9L/gfwgje1lRFLbVRRFj0JLsqeB2aaVNs&#10;JqXJ1vrvzWFhj4/3ne8G24ieOl87VjCbJiCIC6drrhTcrl+fKQgfkDU2jknBizzstqOPHDPtnvxD&#10;/SVUIoawz1CBCaHNpPSFIYt+6lriyJWusxgi7CqpO3zGcNvIeZKspMWaY4PBlg6Gisfl1yroz8vF&#10;un0d5fdwX6b6XqJpbiulJuNhvwERaAj/4j/3SSuYp3F+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BvlcAAAADcAAAADwAAAAAAAAAAAAAAAACYAgAAZHJzL2Rvd25y&#10;ZXYueG1sUEsFBgAAAAAEAAQA9QAAAIUDA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195" style="position:absolute;left:10030;top:34477;width:330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KDsQA&#10;AADcAAAADwAAAGRycy9kb3ducmV2LnhtbESPQWvCQBSE7wX/w/IKvTWbWNQQXYMUxJ6K1YDXR/aZ&#10;Dc2+DdltjP++WxB6HGbmG2ZTTrYTIw2+dawgS1IQxLXTLTcKqvP+NQfhA7LGzjEpuJOHcjt72mCh&#10;3Y2/aDyFRkQI+wIVmBD6QkpfG7LoE9cTR+/qBoshyqGResBbhNtOztN0KS22HBcM9vRuqP4+/VgF&#10;4+fibdXfD/I4XRa5vlzRdNVSqZfnabcGEWgK/+FH+0MrmOc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yg7EAAAA3AAAAA8AAAAAAAAAAAAAAAAAmAIAAGRycy9k&#10;b3ducmV2LnhtbFBLBQYAAAAABAAEAPUAAACJAw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196" style="position:absolute;left:10030;top:37929;width:33017;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UecMA&#10;AADcAAAADwAAAGRycy9kb3ducmV2LnhtbESPT4vCMBTE78J+h/AEb5paUUs1yiIsuydZ/4DXR/Ns&#10;is1LaWKt334jLHgcZuY3zHrb21p01PrKsYLpJAFBXDhdcangfPoaZyB8QNZYOyYFT/Kw3XwM1phr&#10;9+ADdcdQighhn6MCE0KTS+kLQxb9xDXE0bu61mKIsi2lbvER4baWaZIspMWK44LBhnaGitvxbhV0&#10;+/ls2Ty/5W9/mWf6ckVTnxdKjYb95wpEoD68w//tH60gzVJ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5UecMAAADcAAAADwAAAAAAAAAAAAAAAACYAgAAZHJzL2Rv&#10;d25yZXYueG1sUEsFBgAAAAAEAAQA9QAAAIgDA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197" style="position:absolute;left:10030;top:24195;width:3301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qzcYA&#10;AADcAAAADwAAAGRycy9kb3ducmV2LnhtbESPQWvCQBSE74X+h+UVvEjdVKuG1FVEsPVUqhXx+Jp9&#10;JqHZt2F31eTfuwWhx2FmvmFmi9bU4kLOV5YVvAwSEMS51RUXCvbf6+cUhA/IGmvLpKAjD4v548MM&#10;M22vvKXLLhQiQthnqKAMocmk9HlJBv3ANsTRO1lnMETpCqkdXiPc1HKYJBNpsOK4UGJDq5Ly393Z&#10;KHgfLV9/Porx9OS/0s/t0XWHfuiU6j21yzcQgdrwH763N1rBMB3B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qzcYAAADcAAAADwAAAAAAAAAAAAAAAACYAgAAZHJz&#10;L2Rvd25yZXYueG1sUEsFBgAAAAAEAAQA9QAAAIsDAAAAAA==&#10;">
                  <v:stroke dashstyle="dash"/>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198" type="#_x0000_t32" style="position:absolute;left:26651;top:5711;width:15;height:46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acMAAADcAAAADwAAAGRycy9kb3ducmV2LnhtbESPwWrDMBBE74X+g9hCbo0cQ0pwI5vG&#10;UAi5hKaB5LhYW1vUWhlLtZy/jwqFHoeZecNsq9n2YqLRG8cKVssMBHHjtOFWwfnz/XkDwgdkjb1j&#10;UnAjD1X5+LDFQrvIHzSdQisShH2BCroQhkJK33Rk0S/dQJy8LzdaDEmOrdQjxgS3vcyz7EVaNJwW&#10;Ohyo7qj5Pv1YBSYezTTs67g7XK5eRzK3tTNKLZ7mt1cQgebwH/5r77WCfLOG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pGnDAAAA3AAAAA8AAAAAAAAAAAAA&#10;AAAAoQIAAGRycy9kb3ducmV2LnhtbFBLBQYAAAAABAAEAPkAAACRAwAAAAA=&#10;">
                  <v:stroke endarrow="block"/>
                </v:shape>
                <v:shape id="AutoShape 6813" o:spid="_x0000_s1199" type="#_x0000_t32" style="position:absolute;left:26539;top:1619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6814" o:spid="_x0000_s1200" type="#_x0000_t32" style="position:absolute;left:26539;top:1962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6815" o:spid="_x0000_s1201" type="#_x0000_t32" style="position:absolute;left:26539;top:2305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6816" o:spid="_x0000_s1202" type="#_x0000_t32" style="position:absolute;left:26539;top:26476;width:7;height:1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6817" o:spid="_x0000_s1203" type="#_x0000_t32" style="position:absolute;left:26539;top:29906;width:7;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6818" o:spid="_x0000_s1204" type="#_x0000_t32" style="position:absolute;left:26539;top:33358;width:7;height:1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6819" o:spid="_x0000_s1205" type="#_x0000_t32" style="position:absolute;left:26539;top:36788;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6820" o:spid="_x0000_s1206" style="position:absolute;left:2638;top:31388;width:698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r2sYA&#10;AADcAAAADwAAAGRycy9kb3ducmV2LnhtbESPT2vCQBDF74V+h2UKXopuVChp6ipF8Q8UkaoXb0N2&#10;moRmZ0N21fjtnYPgbYb35r3fTGadq9WF2lB5NjAcJKCIc28rLgwcD8t+CipEZIu1ZzJwowCz6evL&#10;BDPrr/xLl30slIRwyNBAGWOTaR3ykhyGgW+IRfvzrcMoa1to2+JVwl2tR0nyoR1WLA0lNjQvKf/f&#10;n50BTtfV6ec0XK/Gu9XhvN2+c7ogY3pv3fcXqEhdfJof1xsr+J9CK8/IB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vr2sYAAADcAAAADwAAAAAAAAAAAAAAAACYAgAAZHJz&#10;L2Rvd25yZXYueG1sUEsFBgAAAAAEAAQA9QAAAIsDA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07" style="position:absolute;left:10143;top:1031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xqcIA&#10;AADcAAAADwAAAGRycy9kb3ducmV2LnhtbERPyWrDMBC9F/IPYgK9NXJasjmWTSiE9lSaBXIdrIll&#10;Yo2MpdjO31eFQm/zeOtkxWgb0VPna8cK5rMEBHHpdM2VgvNp/7IG4QOyxsYxKXiQhyKfPGWYajfw&#10;gfpjqEQMYZ+iAhNCm0rpS0MW/cy1xJG7us5iiLCrpO5wiOG2ka9JspQWa44NBlt6N1TejneroP9a&#10;vK3ax4f8Hi+Ltb5c0TTnpVLP03G3BRFoDP/iP/enjvM3G/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GpwgAAANwAAAAPAAAAAAAAAAAAAAAAAJgCAABkcnMvZG93&#10;bnJldi54bWxQSwUGAAAAAAQABAD1AAAAhwMAAAAA&#10;">
                  <v:textbox inset="2.10503mm,.25189mm,2.10503mm,.25189mm">
                    <w:txbxContent>
                      <w:p w:rsidR="00CB6768" w:rsidRDefault="00CB6768"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08" type="#_x0000_t32" style="position:absolute;left:26651;top:12601;width:0;height: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rect id="Rectangle 6823" o:spid="_x0000_s1209" style="position:absolute;left:2414;top:10319;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2vMQA&#10;AADcAAAADwAAAGRycy9kb3ducmV2LnhtbESPT4vCMBTE7wv7HcITvMiaVkFKNYqs+AdEZNWLt0fz&#10;bIvNS2mi1m9vBGGPw8z8hpnMWlOJOzWutKwg7kcgiDOrS84VnI7LnwSE88gaK8uk4EkOZtPvrwmm&#10;2j74j+4Hn4sAYZeigsL7OpXSZQUZdH1bEwfvYhuDPsgml7rBR4CbSg6iaCQNlhwWCqzpt6DsergZ&#10;BZysy/P2HK9Xw/3qeNvtepwsSKlup52PQXhq/X/4095oBYMohv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rzEAAAA3AAAAA8AAAAAAAAAAAAAAAAAmAIAAGRycy9k&#10;b3ducmV2LnhtbFBLBQYAAAAABAAEAPUAAACJAwAAAAA=&#10;" stroked="f">
                  <v:textbox inset="2.10503mm,.25189mm,2.10503mm,.25189mm">
                    <w:txbxContent>
                      <w:p w:rsidR="00CB6768" w:rsidRDefault="00CB6768"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C8E2FE3" wp14:editId="75D006BB">
                <wp:extent cx="5334000" cy="4267200"/>
                <wp:effectExtent l="0" t="0" r="0" b="0"/>
                <wp:docPr id="262"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8C3C172" id="AutoShape 22" o:spid="_x0000_s1026" style="width:420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" filled="f" stroked="f">
                <o:lock v:ext="edit" aspectratio="t"/>
                <w10:anchorlock/>
              </v:rect>
            </w:pict>
          </mc:Fallback>
        </mc:AlternateContent>
      </w:r>
    </w:p>
    <w:p w:rsidR="000F4B2E" w:rsidRPr="00AB2B03" w:rsidRDefault="008B5DF9" w:rsidP="00953FFF">
      <w:pPr>
        <w:pStyle w:val="affb"/>
        <w:keepNext w:val="0"/>
        <w:rPr>
          <w:rFonts w:ascii="Times New Roman" w:eastAsia="ＭＳ Ｐゴシック" w:hAnsi="Times New Roman" w:cs="Arial"/>
        </w:rPr>
      </w:pPr>
      <w:bookmarkStart w:id="538"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bookmarkEnd w:id="538"/>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390FBC" w:rsidRPr="00390FBC">
        <w:rPr>
          <w:rFonts w:ascii="Times New Roman" w:eastAsia="ＭＳ Ｐゴシック" w:hAnsi="Times New Roman" w:cs="Arial"/>
        </w:rPr>
        <w:t>4.7</w:t>
      </w:r>
      <w:r w:rsidR="00411D33">
        <w:fldChar w:fldCharType="end"/>
      </w:r>
      <w:r w:rsidR="00605258"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390FBC" w:rsidRPr="00AB2B03">
        <w:rPr>
          <w:rFonts w:ascii="Times New Roman" w:eastAsia="ＭＳ Ｐゴシック" w:hAnsi="Times New Roman" w:hint="eastAsia"/>
        </w:rPr>
        <w:t>PostgreSQL</w:t>
      </w:r>
      <w:r w:rsidR="00390FBC" w:rsidRPr="00AB2B03">
        <w:rPr>
          <w:rFonts w:ascii="Times New Roman" w:eastAsia="ＭＳ Ｐゴシック" w:hAnsi="Times New Roman" w:hint="eastAsia"/>
        </w:rPr>
        <w:t>停止中の系</w:t>
      </w:r>
      <w:r w:rsidR="00390FBC"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390FBC" w:rsidRPr="00390FBC">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390FBC" w:rsidRPr="00AB2B03">
        <w:rPr>
          <w:rFonts w:ascii="Times New Roman" w:eastAsia="ＭＳ Ｐゴシック" w:hAnsi="Times New Roman" w:hint="eastAsia"/>
        </w:rPr>
        <w:t>PostgreSQL</w:t>
      </w:r>
      <w:r w:rsidR="00390FBC" w:rsidRPr="00AB2B03">
        <w:rPr>
          <w:rFonts w:ascii="Times New Roman" w:eastAsia="ＭＳ Ｐゴシック" w:hAnsi="Times New Roman" w:hint="eastAsia"/>
        </w:rPr>
        <w:t>停止中の系</w:t>
      </w:r>
      <w:r w:rsidR="00390FBC" w:rsidRPr="00AB2B03">
        <w:rPr>
          <w:rFonts w:ascii="Times New Roman" w:eastAsia="ＭＳ Ｐゴシック" w:hAnsi="Times New Roman"/>
        </w:rPr>
        <w:t>の停止</w:t>
      </w:r>
      <w:r w:rsidR="00411D33">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_Ref296516089 \r \h  \* MERGEFORMAT </w:instrText>
      </w:r>
      <w:r w:rsidR="00411D33">
        <w:fldChar w:fldCharType="separate"/>
      </w:r>
      <w:r w:rsidR="00390FBC" w:rsidRPr="00390FBC">
        <w:rPr>
          <w:rFonts w:ascii="Times New Roman" w:eastAsia="ＭＳ Ｐゴシック" w:hAnsi="Times New Roman" w:cs="Arial"/>
        </w:rPr>
        <w:t>4.2</w:t>
      </w:r>
      <w:r w:rsidR="00411D33">
        <w:fldChar w:fldCharType="end"/>
      </w:r>
      <w:r w:rsidR="00D25B24"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390FBC" w:rsidRPr="00390FBC">
        <w:rPr>
          <w:rFonts w:ascii="Times New Roman" w:eastAsia="ＭＳ Ｐゴシック" w:hAnsi="Times New Roman" w:cs="Arial"/>
        </w:rPr>
        <w:t>Master</w:t>
      </w:r>
      <w:r w:rsidR="00390FBC" w:rsidRPr="00390FBC">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50048" behindDoc="0" locked="0" layoutInCell="1" allowOverlap="1" wp14:anchorId="489F2A18" wp14:editId="1D1EC5CB">
                <wp:simplePos x="0" y="0"/>
                <wp:positionH relativeFrom="character">
                  <wp:posOffset>0</wp:posOffset>
                </wp:positionH>
                <wp:positionV relativeFrom="line">
                  <wp:posOffset>0</wp:posOffset>
                </wp:positionV>
                <wp:extent cx="4502785" cy="4474210"/>
                <wp:effectExtent l="0" t="0" r="12065" b="20955"/>
                <wp:wrapNone/>
                <wp:docPr id="5283"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47421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982FD7" w:rsidRDefault="00CB6768"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OFFLINE: [ pg-rex02 ]</w:t>
                            </w:r>
                          </w:p>
                          <w:p w:rsidR="00CB6768" w:rsidRPr="00A321D3" w:rsidRDefault="00CB6768" w:rsidP="000C3FF3">
                            <w:pPr>
                              <w:pStyle w:val="affffff2"/>
                              <w:rPr>
                                <w:rFonts w:ascii="ＭＳ ゴシック" w:hAnsi="ＭＳ ゴシック" w:cs="Courier New"/>
                              </w:rPr>
                            </w:pPr>
                          </w:p>
                          <w:p w:rsidR="00CB6768" w:rsidRPr="00A321D3" w:rsidRDefault="00CB6768"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CB6768" w:rsidRPr="00A321D3" w:rsidRDefault="00CB6768" w:rsidP="00ED30A3">
                            <w:pPr>
                              <w:pStyle w:val="affffff2"/>
                              <w:ind w:firstLineChars="50" w:firstLine="100"/>
                              <w:rPr>
                                <w:rFonts w:ascii="ＭＳ ゴシック" w:hAnsi="ＭＳ ゴシック" w:cs="Courier New"/>
                              </w:rPr>
                            </w:pPr>
                            <w:r w:rsidRPr="00762890">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CB6768" w:rsidRPr="00A321D3" w:rsidRDefault="00CB6768"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CB6768" w:rsidRPr="00A321D3" w:rsidRDefault="00CB6768"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p>
                          <w:p w:rsidR="00CB6768" w:rsidRPr="008C6660" w:rsidRDefault="00CB6768"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6" o:spid="_x0000_s1210" style="position:absolute;margin-left:0;margin-top:0;width:354.55pt;height:352.3pt;z-index:251650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dwSHjzQIAAK4FAAAOAAAAAAAAAAAAAAAAAC4CAABkcnMvZTJvRG9jLnhtbFBL&#10;AQItABQABgAIAAAAIQCT1c+82wAAAAUBAAAPAAAAAAAAAAAAAAAAACcFAABkcnMvZG93bnJldi54&#10;bWxQSwUGAAAAAAQABADzAAAALwYAAAAA&#10;" fillcolor="#ddd">
                <v:textbox style="mso-fit-shape-to-text:t" inset="2.10503mm,.25189mm,2.10503mm,.25189mm">
                  <w:txbxContent>
                    <w:p w:rsidR="00CB6768" w:rsidRPr="00A321D3" w:rsidRDefault="00CB6768"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982FD7" w:rsidRDefault="00CB6768"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OFFLINE: [ pg-rex02 ]</w:t>
                      </w:r>
                    </w:p>
                    <w:p w:rsidR="00CB6768" w:rsidRPr="00A321D3" w:rsidRDefault="00CB6768" w:rsidP="000C3FF3">
                      <w:pPr>
                        <w:pStyle w:val="affffff2"/>
                        <w:rPr>
                          <w:rFonts w:ascii="ＭＳ ゴシック" w:hAnsi="ＭＳ ゴシック" w:cs="Courier New"/>
                        </w:rPr>
                      </w:pPr>
                    </w:p>
                    <w:p w:rsidR="00CB6768" w:rsidRPr="00A321D3" w:rsidRDefault="00CB6768"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CB6768" w:rsidRPr="00A321D3" w:rsidRDefault="00CB6768"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CB6768" w:rsidRPr="00A321D3" w:rsidRDefault="00CB6768" w:rsidP="00ED30A3">
                      <w:pPr>
                        <w:pStyle w:val="affffff2"/>
                        <w:ind w:firstLineChars="50" w:firstLine="100"/>
                        <w:rPr>
                          <w:rFonts w:ascii="ＭＳ ゴシック" w:hAnsi="ＭＳ ゴシック" w:cs="Courier New"/>
                        </w:rPr>
                      </w:pPr>
                      <w:r w:rsidRPr="00762890">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CB6768" w:rsidRPr="00A321D3" w:rsidRDefault="00CB6768"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CB6768" w:rsidRPr="00A321D3" w:rsidRDefault="00CB6768"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p>
                    <w:p w:rsidR="00CB6768" w:rsidRPr="008C6660" w:rsidRDefault="00CB6768"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096C5E0" wp14:editId="73320700">
                <wp:extent cx="4505325" cy="4914900"/>
                <wp:effectExtent l="0" t="0" r="0" b="0"/>
                <wp:docPr id="261"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F7B1C4F" id="AutoShape 23" o:spid="_x0000_s1026" style="width:354.7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kmtw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" filled="f" stroked="f">
                <o:lock v:ext="edit" aspectratio="t"/>
                <w10:anchorlock/>
              </v:rect>
            </w:pict>
          </mc:Fallback>
        </mc:AlternateConten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bookmarkStart w:id="539" w:name="_Ref285116903"/>
      <w:r>
        <w:rPr>
          <w:rFonts w:ascii="Times New Roman" w:eastAsia="ＭＳ Ｐゴシック" w:hAnsi="Times New Roman" w:cs="Arial"/>
          <w:noProof/>
          <w:lang w:bidi="ar-SA"/>
        </w:rPr>
        <mc:AlternateContent>
          <mc:Choice Requires="wps">
            <w:drawing>
              <wp:anchor distT="0" distB="0" distL="114300" distR="114300" simplePos="0" relativeHeight="251655168" behindDoc="0" locked="0" layoutInCell="1" allowOverlap="1" wp14:anchorId="61438907" wp14:editId="76ECBF4F">
                <wp:simplePos x="0" y="0"/>
                <wp:positionH relativeFrom="character">
                  <wp:posOffset>0</wp:posOffset>
                </wp:positionH>
                <wp:positionV relativeFrom="line">
                  <wp:posOffset>0</wp:posOffset>
                </wp:positionV>
                <wp:extent cx="4502785" cy="4144645"/>
                <wp:effectExtent l="0" t="0" r="12065" b="26670"/>
                <wp:wrapNone/>
                <wp:docPr id="5282" name="Rectangle 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0A4E77" w:rsidRDefault="00CB6768"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0C3FF3">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CB6768" w:rsidRPr="00A321D3" w:rsidRDefault="00CB6768"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Default="00CB6768"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C271A2" w:rsidRDefault="00CB6768"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A321D3" w:rsidRDefault="00CB6768" w:rsidP="00ED30A3">
                            <w:pPr>
                              <w:pStyle w:val="affffff2"/>
                              <w:ind w:firstLineChars="50" w:firstLine="100"/>
                              <w:rPr>
                                <w:rFonts w:ascii="ＭＳ ゴシック" w:hAnsi="ＭＳ ゴシック" w:cs="Courier New"/>
                              </w:rPr>
                            </w:pPr>
                            <w:r w:rsidRPr="00A74876">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F0787D"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F0787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5" o:spid="_x0000_s1211" style="position:absolute;margin-left:0;margin-top:0;width:354.55pt;height:326.35pt;z-index:251655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CSb4bUzAIAAK4FAAAOAAAAAAAAAAAAAAAAAC4CAABkcnMvZTJvRG9jLnhtbFBL&#10;AQItABQABgAIAAAAIQD7KwV13AAAAAUBAAAPAAAAAAAAAAAAAAAAACYFAABkcnMvZG93bnJldi54&#10;bWxQSwUGAAAAAAQABADzAAAALwYAAAAA&#10;" fillcolor="#ddd">
                <v:textbox style="mso-fit-shape-to-text:t" inset="2.10503mm,.25189mm,2.10503mm,.25189mm">
                  <w:txbxContent>
                    <w:p w:rsidR="00CB6768" w:rsidRPr="00A321D3" w:rsidRDefault="00CB6768"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0A4E77" w:rsidRDefault="00CB6768"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0C3FF3">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CB6768" w:rsidRPr="00A321D3" w:rsidRDefault="00CB6768"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Default="00CB6768"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C271A2" w:rsidRDefault="00CB6768"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CB6768" w:rsidRPr="00A321D3" w:rsidRDefault="00CB6768"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A321D3" w:rsidRDefault="00CB6768" w:rsidP="00ED30A3">
                      <w:pPr>
                        <w:pStyle w:val="affffff2"/>
                        <w:ind w:firstLineChars="50" w:firstLine="100"/>
                        <w:rPr>
                          <w:rFonts w:ascii="ＭＳ ゴシック" w:hAnsi="ＭＳ ゴシック" w:cs="Courier New"/>
                        </w:rPr>
                      </w:pPr>
                      <w:r w:rsidRPr="00A74876">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F0787D"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F0787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3743DDF" wp14:editId="4D767DBC">
                <wp:extent cx="4505325" cy="4686300"/>
                <wp:effectExtent l="0" t="0" r="0" b="0"/>
                <wp:docPr id="260"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CC211ED" id="AutoShape 24"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cAe287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540" w:name="_Ref285470086"/>
      <w:bookmarkStart w:id="541"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42" w:name="_Ref394417886"/>
      <w:bookmarkStart w:id="543" w:name="_Ref394417888"/>
      <w:bookmarkStart w:id="544" w:name="_Toc446510670"/>
      <w:r w:rsidRPr="00AB2B03">
        <w:rPr>
          <w:rFonts w:ascii="Times New Roman" w:eastAsia="ＭＳ Ｐゴシック" w:hAnsi="Times New Roman"/>
        </w:rPr>
        <w:t>S-LAN</w:t>
      </w:r>
      <w:r w:rsidR="00F40BC4" w:rsidRPr="00AB2B03">
        <w:rPr>
          <w:rFonts w:ascii="Times New Roman" w:eastAsia="ＭＳ Ｐゴシック" w:hAnsi="Times New Roman"/>
        </w:rPr>
        <w:t>故障</w:t>
      </w:r>
      <w:bookmarkEnd w:id="539"/>
      <w:bookmarkEnd w:id="540"/>
      <w:bookmarkEnd w:id="541"/>
      <w:bookmarkEnd w:id="542"/>
      <w:bookmarkEnd w:id="543"/>
      <w:bookmarkEnd w:id="544"/>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45" w:name="_Toc354570511"/>
      <w:bookmarkStart w:id="546" w:name="_Toc446510671"/>
      <w:r w:rsidRPr="00AB2B03">
        <w:rPr>
          <w:rFonts w:ascii="Times New Roman" w:eastAsia="ＭＳ Ｐゴシック" w:hAnsi="Times New Roman"/>
        </w:rPr>
        <w:t>故障時のクラスタ状態</w:t>
      </w:r>
      <w:bookmarkEnd w:id="545"/>
      <w:bookmarkEnd w:id="546"/>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_Ref287529990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47" w:name="_Ref285118008"/>
      <w:bookmarkStart w:id="548"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547"/>
      <w:bookmarkEnd w:id="54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_Ref394418177 \r \h </w:instrText>
            </w:r>
            <w:r w:rsidR="00534D68">
              <w:fldChar w:fldCharType="separate"/>
            </w:r>
            <w:r w:rsidR="00390FBC">
              <w:rPr>
                <w:rFonts w:ascii="Times New Roman" w:eastAsia="ＭＳ Ｐゴシック" w:hAnsi="Times New Roman" w:cs="Arial"/>
                <w:sz w:val="18"/>
                <w:szCs w:val="18"/>
              </w:rPr>
              <w:t>5.7.2</w:t>
            </w:r>
            <w:r w:rsidR="00534D68">
              <w:fldChar w:fldCharType="end"/>
            </w:r>
            <w:r w:rsidR="005D1741">
              <w:rPr>
                <w:rFonts w:hint="eastAsia"/>
              </w:rPr>
              <w:t xml:space="preserve"> </w:t>
            </w:r>
            <w:r w:rsidR="00534D68">
              <w:fldChar w:fldCharType="begin"/>
            </w:r>
            <w:r w:rsidR="005D1741">
              <w:instrText xml:space="preserve"> REF _Ref394418181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_Ref285441002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4</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55C27A86" wp14:editId="20E34FBB">
            <wp:extent cx="5400040" cy="3439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F4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43916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49"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4</w:t>
      </w:r>
      <w:r w:rsidR="00534D68" w:rsidRPr="00AB2B03">
        <w:rPr>
          <w:rFonts w:ascii="Times New Roman" w:eastAsia="ＭＳ Ｐゴシック" w:hAnsi="Times New Roman" w:cs="Arial"/>
        </w:rPr>
        <w:fldChar w:fldCharType="end"/>
      </w:r>
      <w:bookmarkEnd w:id="54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50" w:name="_Ref285465730"/>
      <w:bookmarkStart w:id="551"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52" w:name="_Ref394418177"/>
      <w:bookmarkStart w:id="553" w:name="_Ref394418181"/>
      <w:bookmarkStart w:id="554" w:name="_Toc446510672"/>
      <w:r w:rsidRPr="00AB2B03">
        <w:rPr>
          <w:rFonts w:ascii="Times New Roman" w:eastAsia="ＭＳ Ｐゴシック" w:hAnsi="Times New Roman"/>
        </w:rPr>
        <w:t>復旧</w:t>
      </w:r>
      <w:bookmarkEnd w:id="550"/>
      <w:bookmarkEnd w:id="551"/>
      <w:bookmarkEnd w:id="552"/>
      <w:bookmarkEnd w:id="553"/>
      <w:bookmarkEnd w:id="554"/>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_Ref285458522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に示します。</w:t>
      </w:r>
    </w:p>
    <w:p w:rsidR="005903AE"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05344" behindDoc="0" locked="0" layoutInCell="1" allowOverlap="1" wp14:anchorId="4B7685BC" wp14:editId="1CF55E1B">
                <wp:simplePos x="0" y="0"/>
                <wp:positionH relativeFrom="character">
                  <wp:posOffset>0</wp:posOffset>
                </wp:positionH>
                <wp:positionV relativeFrom="line">
                  <wp:posOffset>0</wp:posOffset>
                </wp:positionV>
                <wp:extent cx="5334000" cy="3543300"/>
                <wp:effectExtent l="19050" t="19050" r="9525" b="9525"/>
                <wp:wrapNone/>
                <wp:docPr id="194" name="キャンバス 525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34" name="AutoShape 5256"/>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5" name="AutoShape 5257"/>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6" name="Rectangle 5258"/>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pPr>
                              <w:r>
                                <w:rPr>
                                  <w:rFonts w:hint="eastAsia"/>
                                </w:rPr>
                                <w:t>クラスタ状態</w:t>
                              </w:r>
                            </w:p>
                          </w:txbxContent>
                        </wps:txbx>
                        <wps:bodyPr rot="0" vert="horz" wrap="square" lIns="75781" tIns="9068" rIns="75781" bIns="9068" anchor="t" anchorCtr="0" upright="1">
                          <a:noAutofit/>
                        </wps:bodyPr>
                      </wps:wsp>
                      <wps:wsp>
                        <wps:cNvPr id="237" name="Rectangle 5259"/>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pPr>
                              <w:r>
                                <w:rPr>
                                  <w:rFonts w:hint="eastAsia"/>
                                </w:rPr>
                                <w:t>復旧手順</w:t>
                              </w:r>
                            </w:p>
                          </w:txbxContent>
                        </wps:txbx>
                        <wps:bodyPr rot="0" vert="horz" wrap="square" lIns="75781" tIns="9068" rIns="75781" bIns="9068" anchor="t" anchorCtr="0" upright="1">
                          <a:noAutofit/>
                        </wps:bodyPr>
                      </wps:wsp>
                      <wps:wsp>
                        <wps:cNvPr id="238" name="Rectangle 5260"/>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239" name="Rectangle 5261"/>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right"/>
                              </w:pPr>
                              <w:r>
                                <w:rPr>
                                  <w:rFonts w:hint="eastAsia"/>
                                </w:rPr>
                                <w:t>STEP2</w:t>
                              </w:r>
                            </w:p>
                          </w:txbxContent>
                        </wps:txbx>
                        <wps:bodyPr rot="0" vert="horz" wrap="square" lIns="75781" tIns="9068" rIns="75781" bIns="9068" anchor="t" anchorCtr="0" upright="1">
                          <a:noAutofit/>
                        </wps:bodyPr>
                      </wps:wsp>
                      <wps:wsp>
                        <wps:cNvPr id="240" name="Rectangle 526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241" name="Rectangle 5263"/>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right"/>
                              </w:pPr>
                              <w:r>
                                <w:rPr>
                                  <w:rFonts w:hint="eastAsia"/>
                                </w:rPr>
                                <w:t>STEP3</w:t>
                              </w:r>
                            </w:p>
                          </w:txbxContent>
                        </wps:txbx>
                        <wps:bodyPr rot="0" vert="horz" wrap="square" lIns="75781" tIns="9068" rIns="75781" bIns="9068" anchor="t" anchorCtr="0" upright="1">
                          <a:noAutofit/>
                        </wps:bodyPr>
                      </wps:wsp>
                      <wps:wsp>
                        <wps:cNvPr id="242" name="Rectangle 5264"/>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18791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243" name="Rectangle 526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right"/>
                              </w:pPr>
                              <w:r>
                                <w:rPr>
                                  <w:rFonts w:hint="eastAsia"/>
                                </w:rPr>
                                <w:t>STEP5</w:t>
                              </w:r>
                            </w:p>
                          </w:txbxContent>
                        </wps:txbx>
                        <wps:bodyPr rot="0" vert="horz" wrap="square" lIns="75781" tIns="9068" rIns="75781" bIns="9068" anchor="t" anchorCtr="0" upright="1">
                          <a:noAutofit/>
                        </wps:bodyPr>
                      </wps:wsp>
                      <wps:wsp>
                        <wps:cNvPr id="244" name="Rectangle 5271"/>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right"/>
                              </w:pPr>
                              <w:r>
                                <w:rPr>
                                  <w:rFonts w:hint="eastAsia"/>
                                </w:rPr>
                                <w:t>STEP6</w:t>
                              </w:r>
                            </w:p>
                          </w:txbxContent>
                        </wps:txbx>
                        <wps:bodyPr rot="0" vert="horz" wrap="square" lIns="75781" tIns="9068" rIns="75781" bIns="9068" anchor="t" anchorCtr="0" upright="1">
                          <a:noAutofit/>
                        </wps:bodyPr>
                      </wps:wsp>
                      <wps:wsp>
                        <wps:cNvPr id="245" name="Rectangle 5272"/>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6" name="Rectangle 5274"/>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7" name="Rectangle 5281"/>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18791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248" name="AutoShape 52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5283"/>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5285"/>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5286"/>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5289"/>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5293"/>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right"/>
                              </w:pPr>
                              <w:r>
                                <w:rPr>
                                  <w:rFonts w:hint="eastAsia"/>
                                </w:rPr>
                                <w:t>STEP1</w:t>
                              </w:r>
                            </w:p>
                          </w:txbxContent>
                        </wps:txbx>
                        <wps:bodyPr rot="0" vert="horz" wrap="square" lIns="75781" tIns="9068" rIns="75781" bIns="9068" anchor="t" anchorCtr="0" upright="1">
                          <a:noAutofit/>
                        </wps:bodyPr>
                      </wps:wsp>
                      <wps:wsp>
                        <wps:cNvPr id="255" name="Rectangle 5294"/>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18791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56" name="AutoShape 5295"/>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5332"/>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18791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58" name="AutoShape 5333"/>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5334"/>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18791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254" o:spid="_x0000_s1212" editas="canvas" style="position:absolute;margin-left:0;margin-top:0;width:420pt;height:279pt;z-index:251705344;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">
                <v:shape id="_x0000_s1213" type="#_x0000_t75" style="position:absolute;width:53340;height:35433;visibility:visible;mso-wrap-style:square" filled="t" stroked="t">
                  <v:fill o:detectmouseclick="t"/>
                  <v:path o:connecttype="none"/>
                </v:shape>
                <v:roundrect id="AutoShape 5256" o:spid="_x0000_s1214"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yVMQA&#10;AADcAAAADwAAAGRycy9kb3ducmV2LnhtbESPQWvCQBSE70L/w/KE3nRjIiKpq1iptEeNHnp8ZJ9J&#10;NPs27K4x/fddodDjMDPfMKvNYFrRk/ONZQWzaQKCuLS64UrB+bSfLEH4gKyxtUwKfsjDZv0yWmGu&#10;7YOP1BehEhHCPkcFdQhdLqUvazLop7Yjjt7FOoMhSldJ7fAR4aaVaZIspMGG40KNHe1qKm/F3Shw&#10;3x+prD4zfV0csnuz64/nw/5dqdfxsH0DEWgI/+G/9pdWkGZz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slTEAAAA3AAAAA8AAAAAAAAAAAAAAAAAmAIAAGRycy9k&#10;b3ducmV2LnhtbFBLBQYAAAAABAAEAPUAAACJAwAAAAA=&#10;">
                  <v:stroke dashstyle="dash"/>
                  <v:textbox inset="2.10503mm,.25189mm,2.10503mm,.25189mm"/>
                </v:roundrect>
                <v:roundrect id="AutoShape 5257" o:spid="_x0000_s1215"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2vMcA&#10;AADcAAAADwAAAGRycy9kb3ducmV2LnhtbESPW2sCMRSE3wv9D+EU+iKaVeuF1ShSKUihUG/4ekiO&#10;u9tuTpZN1NVf3wgFH4eZ+YaZzhtbijPVvnCsoNtJQBBrZwrOFOy2H+0xCB+QDZaOScGVPMxnz09T&#10;TI278JrOm5CJCGGfooI8hCqV0uucLPqOq4ijd3S1xRBlnUlT4yXCbSl7STKUFguOCzlW9J6T/t2c&#10;rILPVr91+Na30f5tWX2ND6h/ho1W6vWlWUxABGrCI/zfXhkFvf4A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drzHAAAA3AAAAA8AAAAAAAAAAAAAAAAAmAIAAGRy&#10;cy9kb3ducmV2LnhtbFBLBQYAAAAABAAEAPUAAACMAwAAAAA=&#10;">
                  <v:stroke dashstyle="dash"/>
                  <v:textbox inset="2.10503mm,.25189mm,2.10503mm,.25189mm"/>
                </v:roundrect>
                <v:rect id="Rectangle 5258" o:spid="_x0000_s1216"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kdcYA&#10;AADcAAAADwAAAGRycy9kb3ducmV2LnhtbESPT2vCQBTE7wW/w/IKvRTdREFCdA3F0kQoIv65eHtk&#10;n0kw+zZkV02/vVso9DjMzG+YZTaYVtypd41lBfEkAkFcWt1wpeB0/BonIJxH1thaJgU/5CBbjV6W&#10;mGr74D3dD74SAcIuRQW1910qpStrMugmtiMO3sX2Bn2QfSV1j48AN62cRtFcGmw4LNTY0bqm8nq4&#10;GQWcFM35+xwX+WyXH2/b7Tsnn6TU2+vwsQDhafD/4b/2RiuYzub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kdcYAAADcAAAADwAAAAAAAAAAAAAAAACYAgAAZHJz&#10;L2Rvd25yZXYueG1sUEsFBgAAAAAEAAQA9QAAAIsDAAAAAA==&#10;" stroked="f">
                  <v:textbox inset="2.10503mm,.25189mm,2.10503mm,.25189mm">
                    <w:txbxContent>
                      <w:p w:rsidR="00CB6768" w:rsidRDefault="00CB6768" w:rsidP="00187911">
                        <w:pPr>
                          <w:snapToGrid w:val="0"/>
                        </w:pPr>
                        <w:r>
                          <w:rPr>
                            <w:rFonts w:hint="eastAsia"/>
                          </w:rPr>
                          <w:t>クラスタ状態</w:t>
                        </w:r>
                      </w:p>
                    </w:txbxContent>
                  </v:textbox>
                </v:rect>
                <v:rect id="Rectangle 5259" o:spid="_x0000_s1217"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B7sYA&#10;AADcAAAADwAAAGRycy9kb3ducmV2LnhtbESPQWvCQBSE7wX/w/IEL6VuVKghZhPEUi0UkaoXb4/s&#10;axKafRuya4z/vlsoeBxm5hsmzQfTiJ46V1tWMJtGIIgLq2suFZxP7y8xCOeRNTaWScGdHOTZ6CnF&#10;RNsbf1F/9KUIEHYJKqi8bxMpXVGRQTe1LXHwvm1n0AfZlVJ3eAtw08h5FL1KgzWHhQpb2lRU/Byv&#10;RgHHu/ryeZnttovD9nTd7585fiOlJuNhvQLhafCP8H/7QyuYL5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dB7sYAAADcAAAADwAAAAAAAAAAAAAAAACYAgAAZHJz&#10;L2Rvd25yZXYueG1sUEsFBgAAAAAEAAQA9QAAAIsDAAAAAA==&#10;" stroked="f">
                  <v:textbox inset="2.10503mm,.25189mm,2.10503mm,.25189mm">
                    <w:txbxContent>
                      <w:p w:rsidR="00CB6768" w:rsidRDefault="00CB6768" w:rsidP="00187911">
                        <w:pPr>
                          <w:snapToGrid w:val="0"/>
                        </w:pPr>
                        <w:r>
                          <w:rPr>
                            <w:rFonts w:hint="eastAsia"/>
                          </w:rPr>
                          <w:t>復旧手順</w:t>
                        </w:r>
                      </w:p>
                    </w:txbxContent>
                  </v:textbox>
                </v:rect>
                <v:rect id="Rectangle 5260" o:spid="_x0000_s1218"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VnMIA&#10;AADcAAAADwAAAGRycy9kb3ducmV2LnhtbERPy4rCMBTdD/gP4QpuBk1VkNJpFFF8wCBinU13l+ZO&#10;W6a5KU3U+vdmMeDycN7pqjeNuFPnassKppMIBHFhdc2lgp/rbhyDcB5ZY2OZFDzJwWo5+Egx0fbB&#10;F7pnvhQhhF2CCirv20RKV1Rk0E1sSxy4X9sZ9AF2pdQdPkK4aeQsihbSYM2hocKWNhUVf9nNKOD4&#10;UOff+fSwn5/319vp9MnxlpQaDfv1FwhPvX+L/91HrWA2D2v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NWcwgAAANwAAAAPAAAAAAAAAAAAAAAAAJgCAABkcnMvZG93&#10;bnJldi54bWxQSwUGAAAAAAQABAD1AAAAhwMAAAAA&#10;" stroked="f">
                  <v:textbox inset="2.10503mm,.25189mm,2.10503mm,.25189mm">
                    <w:txbxContent>
                      <w:p w:rsidR="00CB6768" w:rsidRDefault="00CB6768" w:rsidP="00187911">
                        <w:pPr>
                          <w:snapToGrid w:val="0"/>
                          <w:jc w:val="center"/>
                        </w:pPr>
                        <w:r>
                          <w:rPr>
                            <w:rFonts w:hint="eastAsia"/>
                          </w:rPr>
                          <w:t>pg-rex01(OUS) - pg-rex02(Master)</w:t>
                        </w:r>
                      </w:p>
                    </w:txbxContent>
                  </v:textbox>
                </v:rect>
                <v:rect id="Rectangle 5261" o:spid="_x0000_s1219"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wB8UA&#10;AADcAAAADwAAAGRycy9kb3ducmV2LnhtbESPT4vCMBTE74LfITzBi2iqwlKrUURRFxYR/1y8PZpn&#10;W2xeShO1fvvNwoLHYWZ+w8wWjSnFk2pXWFYwHEQgiFOrC84UXM6bfgzCeWSNpWVS8CYHi3m7NcNE&#10;2xcf6XnymQgQdgkqyL2vEildmpNBN7AVcfButjbog6wzqWt8Bbgp5SiKvqTBgsNCjhWtckrvp4dR&#10;wPGuuP5ch7vt+LA9P/b7HsdrUqrbaZZTEJ4a/wn/t7+1gtF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AHxQAAANwAAAAPAAAAAAAAAAAAAAAAAJgCAABkcnMv&#10;ZG93bnJldi54bWxQSwUGAAAAAAQABAD1AAAAigMAAAAA&#10;" stroked="f">
                  <v:textbox inset="2.10503mm,.25189mm,2.10503mm,.25189mm">
                    <w:txbxContent>
                      <w:p w:rsidR="00CB6768" w:rsidRDefault="00CB6768" w:rsidP="00187911">
                        <w:pPr>
                          <w:snapToGrid w:val="0"/>
                          <w:jc w:val="right"/>
                        </w:pPr>
                        <w:r>
                          <w:rPr>
                            <w:rFonts w:hint="eastAsia"/>
                          </w:rPr>
                          <w:t>STEP2</w:t>
                        </w:r>
                      </w:p>
                    </w:txbxContent>
                  </v:textbox>
                </v:rect>
                <v:rect id="Rectangle 5262" o:spid="_x0000_s1220"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VD8AA&#10;AADcAAAADwAAAGRycy9kb3ducmV2LnhtbERPy4rCMBTdD/gP4QqzG1OdUUs1iggysxJf0O2luTbF&#10;5qY0sda/nywEl4fzXq57W4uOWl85VjAeJSCIC6crLhVczruvFIQPyBprx6TgSR7Wq8HHEjPtHnyk&#10;7hRKEUPYZ6jAhNBkUvrCkEU/cg1x5K6utRgibEupW3zEcFvLSZLMpMWKY4PBhraGitvpbhV0++n3&#10;vHn+ykOfT1OdX9HUl5lSn8N+swARqA9v8cv9pxVMfu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VD8AAAADcAAAADwAAAAAAAAAAAAAAAACYAgAAZHJzL2Rvd25y&#10;ZXYueG1sUEsFBgAAAAAEAAQA9QAAAIUDAAAAAA==&#10;">
                  <v:textbox inset="2.10503mm,.25189mm,2.10503mm,.25189mm">
                    <w:txbxContent>
                      <w:p w:rsidR="00CB6768" w:rsidRPr="005903AE" w:rsidRDefault="00CB6768"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1"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PfMYA&#10;AADcAAAADwAAAGRycy9kb3ducmV2LnhtbESPQWvCQBSE7wX/w/KEXopukhYJ0VWkpVooUjRecntk&#10;n0kw+zZk15j++26h0OMwM98wq81oWjFQ7xrLCuJ5BIK4tLrhSsE5f5+lIJxH1thaJgXf5GCznjys&#10;MNP2zkcaTr4SAcIuQwW1910mpStrMujmtiMO3sX2Bn2QfSV1j/cAN61MomghDTYcFmrs6LWm8nq6&#10;GQWc7pvis4j3u+evXX47HJ44fSOlHqfjdgnC0+j/w3/tD60geY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PfMYAAADcAAAADwAAAAAAAAAAAAAAAACYAgAAZHJz&#10;L2Rvd25yZXYueG1sUEsFBgAAAAAEAAQA9QAAAIsDAAAAAA==&#10;" stroked="f">
                  <v:textbox inset="2.10503mm,.25189mm,2.10503mm,.25189mm">
                    <w:txbxContent>
                      <w:p w:rsidR="00CB6768" w:rsidRDefault="00CB6768" w:rsidP="00187911">
                        <w:pPr>
                          <w:snapToGrid w:val="0"/>
                          <w:jc w:val="right"/>
                        </w:pPr>
                        <w:r>
                          <w:rPr>
                            <w:rFonts w:hint="eastAsia"/>
                          </w:rPr>
                          <w:t>STEP3</w:t>
                        </w:r>
                      </w:p>
                    </w:txbxContent>
                  </v:textbox>
                </v:rect>
                <v:rect id="Rectangle 5264" o:spid="_x0000_s1222"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u48UA&#10;AADcAAAADwAAAGRycy9kb3ducmV2LnhtbESPzWrDMBCE74W8g9hAbo0cp3GDGyWEQkhPpXEDuS7W&#10;xjK1VsZS/fP2VaHQ4zAz3zC7w2gb0VPna8cKVssEBHHpdM2Vguvn6XELwgdkjY1jUjCRh8N+9rDD&#10;XLuBL9QXoRIRwj5HBSaENpfSl4Ys+qVriaN3d53FEGVXSd3hEOG2kWmSZNJizXHBYEuvhsqv4tsq&#10;6N836+d2OsuP8bbZ6tsdTXPNlFrMx+MLiEBj+A//td+0gvQp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7jxQAAANwAAAAPAAAAAAAAAAAAAAAAAJgCAABkcnMv&#10;ZG93bnJldi54bWxQSwUGAAAAAAQABAD1AAAAigMAAAAA&#10;">
                  <v:textbox inset="2.10503mm,.25189mm,2.10503mm,.25189mm">
                    <w:txbxContent>
                      <w:p w:rsidR="00CB6768" w:rsidRPr="005903AE" w:rsidRDefault="00CB6768" w:rsidP="00187911">
                        <w:pPr>
                          <w:snapToGrid w:val="0"/>
                          <w:jc w:val="center"/>
                        </w:pPr>
                        <w:r w:rsidRPr="005903AE">
                          <w:rPr>
                            <w:rFonts w:hint="eastAsia"/>
                          </w:rPr>
                          <w:t>保守者へ報告</w:t>
                        </w:r>
                      </w:p>
                    </w:txbxContent>
                  </v:textbox>
                </v:rect>
                <v:rect id="Rectangle 5269" o:spid="_x0000_s1223"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0kMYA&#10;AADcAAAADwAAAGRycy9kb3ducmV2LnhtbESPQWvCQBSE7wX/w/IEL6Vu1CI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0kMYAAADcAAAADwAAAAAAAAAAAAAAAACYAgAAZHJz&#10;L2Rvd25yZXYueG1sUEsFBgAAAAAEAAQA9QAAAIsDAAAAAA==&#10;" stroked="f">
                  <v:textbox inset="2.10503mm,.25189mm,2.10503mm,.25189mm">
                    <w:txbxContent>
                      <w:p w:rsidR="00CB6768" w:rsidRDefault="00CB6768" w:rsidP="00187911">
                        <w:pPr>
                          <w:snapToGrid w:val="0"/>
                          <w:jc w:val="right"/>
                        </w:pPr>
                        <w:r>
                          <w:rPr>
                            <w:rFonts w:hint="eastAsia"/>
                          </w:rPr>
                          <w:t>STEP5</w:t>
                        </w:r>
                      </w:p>
                    </w:txbxContent>
                  </v:textbox>
                </v:rect>
                <v:rect id="Rectangle 5271" o:spid="_x0000_s1224"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s5MYA&#10;AADcAAAADwAAAGRycy9kb3ducmV2LnhtbESPS4vCQBCE78L+h6EXvIhOfLCE6CjLirogsvi4eGsy&#10;bRLM9ITMROO/dxYEj0VVfUXNFq0pxY1qV1hWMBxEIIhTqwvOFJyOq34MwnlkjaVlUvAgB4v5R2eG&#10;ibZ33tPt4DMRIOwSVJB7XyVSujQng25gK+LgXWxt0AdZZ1LXeA9wU8pRFH1JgwWHhRwr+skpvR4a&#10;o4DjTXHenoeb9fhvfWx2ux7HS1Kq+9l+T0F4av07/Gr/agWjyQT+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Os5MYAAADcAAAADwAAAAAAAAAAAAAAAACYAgAAZHJz&#10;L2Rvd25yZXYueG1sUEsFBgAAAAAEAAQA9QAAAIsDAAAAAA==&#10;" stroked="f">
                  <v:textbox inset="2.10503mm,.25189mm,2.10503mm,.25189mm">
                    <w:txbxContent>
                      <w:p w:rsidR="00CB6768" w:rsidRDefault="00CB6768" w:rsidP="00187911">
                        <w:pPr>
                          <w:snapToGrid w:val="0"/>
                          <w:jc w:val="right"/>
                        </w:pPr>
                        <w:r>
                          <w:rPr>
                            <w:rFonts w:hint="eastAsia"/>
                          </w:rPr>
                          <w:t>STEP6</w:t>
                        </w:r>
                      </w:p>
                    </w:txbxContent>
                  </v:textbox>
                </v:rect>
                <v:rect id="Rectangle 5272" o:spid="_x0000_s1225"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2l8QA&#10;AADcAAAADwAAAGRycy9kb3ducmV2LnhtbESPQWvCQBSE7wX/w/IEb3VjbFJJXUUKYk+lpoLXR/aZ&#10;Dc2+DdltEv99t1DocZiZb5jtfrKtGKj3jWMFq2UCgrhyuuFaweXz+LgB4QOyxtYxKbiTh/1u9rDF&#10;QruRzzSUoRYRwr5ABSaErpDSV4Ys+qXriKN3c73FEGVfS93jGOG2lWmS5NJiw3HBYEevhqqv8tsq&#10;GN6z9XN3P8mP6Zpt9PWGpr3kSi3m0+EFRKAp/If/2m9aQfqU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dpfEAAAA3AAAAA8AAAAAAAAAAAAAAAAAmAIAAGRycy9k&#10;b3ducmV2LnhtbFBLBQYAAAAABAAEAPUAAACJAwAAAAA=&#10;">
                  <v:textbox inset="2.10503mm,.25189mm,2.10503mm,.25189mm">
                    <w:txbxContent>
                      <w:p w:rsidR="00CB6768" w:rsidRPr="008B5DF9" w:rsidRDefault="00CB6768"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26"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o4MMA&#10;AADcAAAADwAAAGRycy9kb3ducmV2LnhtbESPT4vCMBTE7wt+h/AEb2uqrlWqUWRB9CTrH/D6aJ5N&#10;sXkpTbbWb28WhD0OM/MbZrnubCVaanzpWMFomIAgzp0uuVBwOW8/5yB8QNZYOSYFT/KwXvU+lphp&#10;9+AjtadQiAhhn6ECE0KdSelzQxb90NXE0bu5xmKIsimkbvAR4baS4yRJpcWS44LBmr4N5ffTr1XQ&#10;HqaTWf3cyZ/uOp3r6w1NdUmVGvS7zQJEoC78h9/tvVYw/kr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o4MMAAADcAAAADwAAAAAAAAAAAAAAAACYAgAAZHJzL2Rv&#10;d25yZXYueG1sUEsFBgAAAAAEAAQA9QAAAIgDAAAAAA==&#10;">
                  <v:textbox inset="2.10503mm,.25189mm,2.10503mm,.25189mm">
                    <w:txbxContent>
                      <w:p w:rsidR="00CB6768" w:rsidRPr="008B5DF9" w:rsidRDefault="00CB6768"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27"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WVMcA&#10;AADcAAAADwAAAGRycy9kb3ducmV2LnhtbESPT2sCMRTE74V+h/AKXopmtVZlNYoItj1J/YN4fG6e&#10;u4ublyWJuvvtm0Khx2FmfsPMFo2pxJ2cLy0r6PcSEMSZ1SXnCg77dXcCwgdkjZVlUtCSh8X8+WmG&#10;qbYP3tJ9F3IRIexTVFCEUKdS+qwgg75na+LoXawzGKJ0udQOHxFuKjlIkpE0WHJcKLCmVUHZdXcz&#10;Cj7elsPzZ/4+vvjvyWZ7cu3xNbRKdV6a5RREoCb8h//aX1rBYDi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FlTHAAAA3AAAAA8AAAAAAAAAAAAAAAAAmAIAAGRy&#10;cy9kb3ducmV2LnhtbFBLBQYAAAAABAAEAPUAAACMAwAAAAA=&#10;">
                  <v:stroke dashstyle="dash"/>
                  <v:textbox inset="2.10503mm,.25189mm,2.10503mm,.25189mm">
                    <w:txbxContent>
                      <w:p w:rsidR="00CB6768" w:rsidRPr="008B5DF9" w:rsidRDefault="00CB6768" w:rsidP="00187911">
                        <w:pPr>
                          <w:snapToGrid w:val="0"/>
                          <w:jc w:val="center"/>
                        </w:pPr>
                        <w:r w:rsidRPr="008B5DF9">
                          <w:rPr>
                            <w:rFonts w:hint="eastAsia"/>
                          </w:rPr>
                          <w:t>保守者による故障復旧</w:t>
                        </w:r>
                      </w:p>
                    </w:txbxContent>
                  </v:textbox>
                </v:rect>
                <v:shape id="AutoShape 5282" o:spid="_x0000_s1228"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AutoShape 5283" o:spid="_x0000_s122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5285" o:spid="_x0000_s1230"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shape id="AutoShape 5286" o:spid="_x0000_s1231"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5289" o:spid="_x0000_s1232"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rect id="Rectangle 5293" o:spid="_x0000_s1233"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iTcYA&#10;AADcAAAADwAAAGRycy9kb3ducmV2LnhtbESPQWvCQBSE7wX/w/IEL6VuVCo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iTcYAAADcAAAADwAAAAAAAAAAAAAAAACYAgAAZHJz&#10;L2Rvd25yZXYueG1sUEsFBgAAAAAEAAQA9QAAAIsDAAAAAA==&#10;" stroked="f">
                  <v:textbox inset="2.10503mm,.25189mm,2.10503mm,.25189mm">
                    <w:txbxContent>
                      <w:p w:rsidR="00CB6768" w:rsidRDefault="00CB6768" w:rsidP="00187911">
                        <w:pPr>
                          <w:snapToGrid w:val="0"/>
                          <w:jc w:val="right"/>
                        </w:pPr>
                        <w:r>
                          <w:rPr>
                            <w:rFonts w:hint="eastAsia"/>
                          </w:rPr>
                          <w:t>STEP1</w:t>
                        </w:r>
                      </w:p>
                    </w:txbxContent>
                  </v:textbox>
                </v:rect>
                <v:rect id="Rectangle 5294" o:spid="_x0000_s1234"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gSsIA&#10;AADcAAAADwAAAGRycy9kb3ducmV2LnhtbESPQYvCMBSE78L+h/AEb5qqVKVrlEVYdk+iVfD6aJ5N&#10;2ealNLHWf78RBI/DzHzDrLe9rUVHra8cK5hOEhDEhdMVlwrOp+/xCoQPyBprx6TgQR62m4/BGjPt&#10;7nykLg+liBD2GSowITSZlL4wZNFPXEMcvatrLYYo21LqFu8Rbms5S5KFtFhxXDDY0M5Q8ZffrIJu&#10;n86XzeNHHvpLutKXK5r6vFBqNOy/PkEE6sM7/Gr/agWzNIX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BKwgAAANwAAAAPAAAAAAAAAAAAAAAAAJgCAABkcnMvZG93&#10;bnJldi54bWxQSwUGAAAAAAQABAD1AAAAhwMAAAAA&#10;">
                  <v:textbox inset="2.10503mm,.25189mm,2.10503mm,.25189mm">
                    <w:txbxContent>
                      <w:p w:rsidR="00CB6768" w:rsidRPr="005903AE" w:rsidRDefault="00CB6768" w:rsidP="00187911">
                        <w:pPr>
                          <w:snapToGrid w:val="0"/>
                          <w:jc w:val="center"/>
                        </w:pPr>
                        <w:r>
                          <w:rPr>
                            <w:rFonts w:hint="eastAsia"/>
                          </w:rPr>
                          <w:t>リソース状態確認</w:t>
                        </w:r>
                        <w:r>
                          <w:rPr>
                            <w:rFonts w:hint="eastAsia"/>
                          </w:rPr>
                          <w:t>[pg-rex02]</w:t>
                        </w:r>
                      </w:p>
                    </w:txbxContent>
                  </v:textbox>
                </v:rect>
                <v:shape id="AutoShape 5295" o:spid="_x0000_s1235"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rect id="Rectangle 5332" o:spid="_x0000_s1236"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bpsQA&#10;AADcAAAADwAAAGRycy9kb3ducmV2LnhtbESPzWrDMBCE74W+g9hCb7XcFMfBjRJKoLSnkDqBXBdr&#10;Y5laK2Mp/nn7KhDocZiZb5j1drKtGKj3jWMFr0kKgrhyuuFawen4+bIC4QOyxtYxKZjJw3bz+LDG&#10;QruRf2goQy0ihH2BCkwIXSGlrwxZ9InriKN3cb3FEGVfS93jGOG2lYs0XUqLDccFgx3tDFW/5dUq&#10;GPbZW97NX/IwnbOVPl/QtKelUs9P08c7iEBT+A/f299awSLL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26bEAAAA3AAAAA8AAAAAAAAAAAAAAAAAmAIAAGRycy9k&#10;b3ducmV2LnhtbFBLBQYAAAAABAAEAPUAAACJAwAAAAA=&#10;">
                  <v:textbox inset="2.10503mm,.25189mm,2.10503mm,.25189mm">
                    <w:txbxContent>
                      <w:p w:rsidR="00CB6768" w:rsidRPr="005903AE" w:rsidRDefault="00CB6768" w:rsidP="00187911">
                        <w:pPr>
                          <w:snapToGrid w:val="0"/>
                          <w:jc w:val="center"/>
                        </w:pPr>
                        <w:r>
                          <w:rPr>
                            <w:rFonts w:hint="eastAsia"/>
                          </w:rPr>
                          <w:t>ノード状態確認</w:t>
                        </w:r>
                        <w:r>
                          <w:rPr>
                            <w:rFonts w:hint="eastAsia"/>
                          </w:rPr>
                          <w:t>[pg-rex02]</w:t>
                        </w:r>
                      </w:p>
                    </w:txbxContent>
                  </v:textbox>
                </v:rect>
                <v:shape id="AutoShape 5333" o:spid="_x0000_s1237"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rect id="Rectangle 5334" o:spid="_x0000_s1238"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Vp8cA&#10;AADcAAAADwAAAGRycy9kb3ducmV2LnhtbESPQWvCQBSE7wX/w/KEXopuklKJqauUliYFEVF78fbI&#10;PpNg9m3Irpr++26h4HGYmW+YxWowrbhS7xrLCuJpBIK4tLrhSsH34XOSgnAeWWNrmRT8kIPVcvSw&#10;wEzbG+/ouveVCBB2GSqove8yKV1Zk0E3tR1x8E62N+iD7Cupe7wFuGllEkUzabDhsFBjR+81lef9&#10;xSjgtGiO62Nc5M/b/HDZbJ44/SClHsfD2ysIT4O/h//bX1pB8j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lafHAAAA3AAAAA8AAAAAAAAAAAAAAAAAmAIAAGRy&#10;cy9kb3ducmV2LnhtbFBLBQYAAAAABAAEAPUAAACMAwAAAAA=&#10;" stroked="f">
                  <v:textbox inset="2.10503mm,.25189mm,2.10503mm,.25189mm">
                    <w:txbxContent>
                      <w:p w:rsidR="00CB6768" w:rsidRDefault="00CB6768" w:rsidP="0018791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0C27FF5D" wp14:editId="757C462F">
                <wp:extent cx="5334000" cy="3543300"/>
                <wp:effectExtent l="0" t="0" r="0" b="0"/>
                <wp:docPr id="233"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1BD69BC" id="AutoShape 2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Dihg+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5903AE" w:rsidRPr="00AB2B03" w:rsidRDefault="005903AE" w:rsidP="00953FFF">
      <w:pPr>
        <w:pStyle w:val="affb"/>
        <w:keepNext w:val="0"/>
        <w:rPr>
          <w:rFonts w:ascii="Times New Roman" w:eastAsia="ＭＳ Ｐゴシック" w:hAnsi="Times New Roman" w:cs="Arial"/>
        </w:rPr>
      </w:pPr>
      <w:bookmarkStart w:id="555"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bookmarkEnd w:id="55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67456" behindDoc="0" locked="0" layoutInCell="1" allowOverlap="1" wp14:anchorId="3B9D6A24" wp14:editId="20FDC4AA">
                <wp:simplePos x="0" y="0"/>
                <wp:positionH relativeFrom="character">
                  <wp:posOffset>0</wp:posOffset>
                </wp:positionH>
                <wp:positionV relativeFrom="line">
                  <wp:posOffset>0</wp:posOffset>
                </wp:positionV>
                <wp:extent cx="4502785" cy="2827020"/>
                <wp:effectExtent l="0" t="0" r="12065" b="10795"/>
                <wp:wrapNone/>
                <wp:docPr id="7527" name="Rectangle 6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C1B83" w:rsidRDefault="00CB6768"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0C3FF3">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1B76B4" w:rsidRDefault="00CB6768"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6A018D" w:rsidRDefault="00CB6768"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2" o:spid="_x0000_s1239" style="position:absolute;margin-left:0;margin-top:0;width:354.55pt;height:222.6pt;z-index:251667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BFgfcGzAIAAK4FAAAOAAAAAAAAAAAAAAAAAC4CAABkcnMvZTJvRG9jLnhtbFBL&#10;AQItABQABgAIAAAAIQDMSkEb3AAAAAUBAAAPAAAAAAAAAAAAAAAAACYFAABkcnMvZG93bnJldi54&#10;bWxQSwUGAAAAAAQABADzAAAALwYAAAAA&#10;" fillcolor="#ddd">
                <v:textbox style="mso-fit-shape-to-text:t" inset="2.10503mm,.25189mm,2.10503mm,.25189mm">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C1B83" w:rsidRDefault="00CB6768"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0C3FF3">
                      <w:pPr>
                        <w:pStyle w:val="affffff2"/>
                        <w:rPr>
                          <w:rFonts w:ascii="ＭＳ ゴシック" w:hAnsi="ＭＳ ゴシック" w:cs="Courier New"/>
                        </w:rPr>
                      </w:pP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0C3FF3">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1B76B4" w:rsidRDefault="00CB6768"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CB6768" w:rsidRPr="00A321D3" w:rsidRDefault="00CB6768"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6A018D" w:rsidRDefault="00CB6768"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26E8294" wp14:editId="249432EC">
                <wp:extent cx="4505325" cy="3086100"/>
                <wp:effectExtent l="0" t="0" r="0" b="0"/>
                <wp:docPr id="232"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823DA21" id="AutoShape 2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Ix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" filled="f" stroked="f">
                <o:lock v:ext="edit" aspectratio="t"/>
                <w10:anchorlock/>
              </v:rect>
            </w:pict>
          </mc:Fallback>
        </mc:AlternateConten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390FBC" w:rsidRPr="00390FBC">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390FBC" w:rsidRPr="00AB2B03">
        <w:rPr>
          <w:rFonts w:ascii="Times New Roman" w:eastAsia="ＭＳ Ｐゴシック" w:hAnsi="Times New Roman" w:hint="eastAsia"/>
        </w:rPr>
        <w:t>PostgreSQL</w:t>
      </w:r>
      <w:r w:rsidR="00390FBC" w:rsidRPr="00AB2B03">
        <w:rPr>
          <w:rFonts w:ascii="Times New Roman" w:eastAsia="ＭＳ Ｐゴシック" w:hAnsi="Times New Roman" w:hint="eastAsia"/>
        </w:rPr>
        <w:t>停止中の系</w:t>
      </w:r>
      <w:r w:rsidR="00390FBC"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63360" behindDoc="0" locked="0" layoutInCell="1" allowOverlap="1" wp14:anchorId="64724254" wp14:editId="0E676C02">
                <wp:simplePos x="0" y="0"/>
                <wp:positionH relativeFrom="character">
                  <wp:posOffset>0</wp:posOffset>
                </wp:positionH>
                <wp:positionV relativeFrom="line">
                  <wp:posOffset>0</wp:posOffset>
                </wp:positionV>
                <wp:extent cx="4502785" cy="1509395"/>
                <wp:effectExtent l="0" t="0" r="12065" b="13970"/>
                <wp:wrapNone/>
                <wp:docPr id="7526" name="Rectangle 6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EE0B97" w:rsidRDefault="00CB6768"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EC22DB">
                            <w:pPr>
                              <w:pStyle w:val="affffff2"/>
                              <w:rPr>
                                <w:rFonts w:ascii="ＭＳ ゴシック" w:hAnsi="ＭＳ ゴシック" w:cs="Courier New"/>
                              </w:rPr>
                            </w:pP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EE0B97" w:rsidRDefault="00CB6768"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3" o:spid="_x0000_s1240" style="position:absolute;margin-left:0;margin-top:0;width:354.55pt;height:118.85pt;z-index:251663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ywIAAK4FAAAOAAAAZHJzL2Uyb0RvYy54bWysVF1v0zAUfUfiP1h+7/LRpk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" fillcolor="#ddd">
                <v:textbox style="mso-fit-shape-to-text:t" inset="2.10503mm,.25189mm,2.10503mm,.25189mm">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EE0B97" w:rsidRDefault="00CB6768"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EC22DB">
                      <w:pPr>
                        <w:pStyle w:val="affffff2"/>
                        <w:rPr>
                          <w:rFonts w:ascii="ＭＳ ゴシック" w:hAnsi="ＭＳ ゴシック" w:cs="Courier New"/>
                        </w:rPr>
                      </w:pPr>
                    </w:p>
                    <w:p w:rsidR="00CB6768" w:rsidRPr="00A321D3" w:rsidRDefault="00CB6768" w:rsidP="00EC22DB">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EE0B97" w:rsidRDefault="00CB6768"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0A733E3" wp14:editId="197E56EC">
                <wp:extent cx="4505325" cy="1638300"/>
                <wp:effectExtent l="0" t="0" r="0" b="0"/>
                <wp:docPr id="231"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1A1AC1D" id="AutoShape 2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CouA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DyGeCouAIA&#10;ALw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EC22DB" w:rsidRPr="00AB2B03" w:rsidRDefault="00EC22DB"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59264" behindDoc="0" locked="0" layoutInCell="1" allowOverlap="1" wp14:anchorId="1ED94BD7" wp14:editId="113F421D">
                <wp:simplePos x="0" y="0"/>
                <wp:positionH relativeFrom="character">
                  <wp:posOffset>0</wp:posOffset>
                </wp:positionH>
                <wp:positionV relativeFrom="line">
                  <wp:posOffset>0</wp:posOffset>
                </wp:positionV>
                <wp:extent cx="4502785" cy="4309745"/>
                <wp:effectExtent l="0" t="0" r="12065" b="13970"/>
                <wp:wrapNone/>
                <wp:docPr id="7525" name="Rectangle 6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662E76">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B87758" w:rsidRDefault="00CB6768"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CB6768" w:rsidRPr="00A321D3" w:rsidRDefault="00CB6768" w:rsidP="00662E76">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662E76">
                            <w:pPr>
                              <w:pStyle w:val="affffff2"/>
                              <w:rPr>
                                <w:rFonts w:ascii="ＭＳ ゴシック" w:hAnsi="ＭＳ ゴシック" w:cs="Courier New"/>
                              </w:rPr>
                            </w:pPr>
                          </w:p>
                          <w:p w:rsidR="00CB6768" w:rsidRPr="00A321D3" w:rsidRDefault="00CB6768"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662E76">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Default="00CB6768"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7A5CDD" w:rsidRDefault="00CB6768"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A321D3" w:rsidRDefault="00CB6768" w:rsidP="00ED30A3">
                            <w:pPr>
                              <w:pStyle w:val="affffff2"/>
                              <w:ind w:firstLineChars="50" w:firstLine="100"/>
                              <w:rPr>
                                <w:rFonts w:ascii="ＭＳ ゴシック" w:hAnsi="ＭＳ ゴシック" w:cs="Courier New"/>
                              </w:rPr>
                            </w:pPr>
                            <w:r w:rsidRPr="001C5C20">
                              <w:rPr>
                                <w:rFonts w:ascii="ＭＳ ゴシック" w:hAnsi="ＭＳ ゴシック" w:cs="Courier New"/>
                              </w:rPr>
                              <w:t>Clone Set: clnDiskd1 [prmDiskd1]</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CD0DFB"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CD0DF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4" o:spid="_x0000_s1241" style="position:absolute;margin-left:0;margin-top:0;width:354.55pt;height:339.3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" fillcolor="#ddd">
                <v:textbox style="mso-fit-shape-to-text:t" inset="2.10503mm,.25189mm,2.10503mm,.25189mm">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662E76">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B87758" w:rsidRDefault="00CB6768"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CB6768" w:rsidRPr="00A321D3" w:rsidRDefault="00CB6768" w:rsidP="00662E76">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662E76">
                      <w:pPr>
                        <w:pStyle w:val="affffff2"/>
                        <w:rPr>
                          <w:rFonts w:ascii="ＭＳ ゴシック" w:hAnsi="ＭＳ ゴシック" w:cs="Courier New"/>
                        </w:rPr>
                      </w:pPr>
                    </w:p>
                    <w:p w:rsidR="00CB6768" w:rsidRPr="00A321D3" w:rsidRDefault="00CB6768"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662E76">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Default="00CB6768"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7A5CDD" w:rsidRDefault="00CB6768"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A321D3" w:rsidRDefault="00CB6768" w:rsidP="00ED30A3">
                      <w:pPr>
                        <w:pStyle w:val="affffff2"/>
                        <w:ind w:firstLineChars="50" w:firstLine="100"/>
                        <w:rPr>
                          <w:rFonts w:ascii="ＭＳ ゴシック" w:hAnsi="ＭＳ ゴシック" w:cs="Courier New"/>
                        </w:rPr>
                      </w:pPr>
                      <w:r w:rsidRPr="001C5C20">
                        <w:rPr>
                          <w:rFonts w:ascii="ＭＳ ゴシック" w:hAnsi="ＭＳ ゴシック" w:cs="Courier New"/>
                        </w:rPr>
                        <w:t>Clone Set: clnDiskd1 [prmDiskd1]</w:t>
                      </w:r>
                    </w:p>
                    <w:p w:rsidR="00CB6768" w:rsidRPr="00A321D3" w:rsidRDefault="00CB6768"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CD0DFB"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CD0DF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2D7FF31" wp14:editId="7365DE87">
                <wp:extent cx="4505325" cy="4838700"/>
                <wp:effectExtent l="0" t="0" r="0" b="0"/>
                <wp:docPr id="230"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B33B4EB" id="AutoShape 2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1/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56" w:name="_Ref285116916"/>
      <w:bookmarkStart w:id="557"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58" w:name="_Ref394417903"/>
      <w:bookmarkStart w:id="559" w:name="_Ref394417905"/>
      <w:bookmarkStart w:id="560" w:name="_Toc446510673"/>
      <w:r w:rsidRPr="00AB2B03">
        <w:rPr>
          <w:rFonts w:ascii="Times New Roman" w:eastAsia="ＭＳ Ｐゴシック" w:hAnsi="Times New Roman"/>
        </w:rPr>
        <w:t>D-LAN</w:t>
      </w:r>
      <w:r w:rsidR="00C97939" w:rsidRPr="00AB2B03">
        <w:rPr>
          <w:rFonts w:ascii="Times New Roman" w:eastAsia="ＭＳ Ｐゴシック" w:hAnsi="Times New Roman"/>
        </w:rPr>
        <w:t>故障</w:t>
      </w:r>
      <w:bookmarkEnd w:id="556"/>
      <w:bookmarkEnd w:id="557"/>
      <w:bookmarkEnd w:id="558"/>
      <w:bookmarkEnd w:id="559"/>
      <w:bookmarkEnd w:id="560"/>
    </w:p>
    <w:p w:rsidR="004D1F18" w:rsidRPr="00AB2B03" w:rsidRDefault="004D1F18" w:rsidP="00953FFF">
      <w:pPr>
        <w:pStyle w:val="a1"/>
        <w:ind w:firstLineChars="100" w:firstLine="200"/>
        <w:rPr>
          <w:rFonts w:ascii="Times New Roman" w:eastAsia="ＭＳ Ｐゴシック" w:hAnsi="Times New Roman" w:cs="Arial"/>
        </w:rPr>
      </w:pPr>
      <w:bookmarkStart w:id="561"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62" w:name="_Toc354570514"/>
      <w:bookmarkStart w:id="563" w:name="_Toc446510674"/>
      <w:r w:rsidRPr="00AB2B03">
        <w:rPr>
          <w:rFonts w:ascii="Times New Roman" w:eastAsia="ＭＳ Ｐゴシック" w:hAnsi="Times New Roman"/>
        </w:rPr>
        <w:t>故障時のクラスタ状態</w:t>
      </w:r>
      <w:bookmarkEnd w:id="562"/>
      <w:bookmarkEnd w:id="563"/>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_Ref287530019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11</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64" w:name="_Ref285118045"/>
      <w:bookmarkStart w:id="565"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564"/>
      <w:bookmarkEnd w:id="56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w:t>
            </w:r>
            <w:r w:rsidR="00F06DFF" w:rsidRPr="00F06DFF">
              <w:rPr>
                <w:rFonts w:ascii="Times New Roman" w:eastAsia="ＭＳ Ｐゴシック" w:hAnsi="Times New Roman" w:cs="Arial" w:hint="eastAsia"/>
                <w:sz w:val="18"/>
                <w:szCs w:val="18"/>
              </w:rPr>
              <w:t>"DISCONNECT"</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w:t>
            </w:r>
            <w:r w:rsidR="00F06DFF">
              <w:rPr>
                <w:rFonts w:ascii="Times New Roman" w:eastAsia="ＭＳ Ｐゴシック" w:hAnsi="Times New Roman" w:cs="Arial" w:hint="eastAsia"/>
                <w:sz w:val="18"/>
                <w:szCs w:val="18"/>
              </w:rPr>
              <w:t>を</w:t>
            </w:r>
            <w:r w:rsidR="00F06DFF" w:rsidRPr="00F06DFF">
              <w:rPr>
                <w:rFonts w:ascii="Times New Roman" w:eastAsia="ＭＳ Ｐゴシック" w:hAnsi="Times New Roman" w:cs="Arial" w:hint="eastAsia"/>
                <w:sz w:val="18"/>
                <w:szCs w:val="18"/>
              </w:rPr>
              <w:t>"HS:alone"</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_Ref394418209 \r \h </w:instrText>
            </w:r>
            <w:r w:rsidR="00534D68">
              <w:fldChar w:fldCharType="separate"/>
            </w:r>
            <w:r w:rsidR="00390FBC">
              <w:rPr>
                <w:rFonts w:ascii="Times New Roman" w:eastAsia="ＭＳ Ｐゴシック" w:hAnsi="Times New Roman" w:cs="Arial"/>
                <w:sz w:val="18"/>
                <w:szCs w:val="18"/>
              </w:rPr>
              <w:t>5.8.2</w:t>
            </w:r>
            <w:r w:rsidR="00534D68">
              <w:fldChar w:fldCharType="end"/>
            </w:r>
            <w:r w:rsidR="005D1741">
              <w:rPr>
                <w:rFonts w:hint="eastAsia"/>
              </w:rPr>
              <w:t xml:space="preserve"> </w:t>
            </w:r>
            <w:r w:rsidR="00534D68">
              <w:fldChar w:fldCharType="begin"/>
            </w:r>
            <w:r w:rsidR="005D1741">
              <w:instrText xml:space="preserve"> REF _Ref394418211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CD3674" w:rsidRPr="00AB2B03">
              <w:rPr>
                <w:rFonts w:ascii="Times New Roman" w:eastAsia="ＭＳ Ｐゴシック" w:hAnsi="Times New Roman" w:cs="Arial" w:hint="eastAsia"/>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_Ref285454186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6</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2616D82E" wp14:editId="55702F35">
            <wp:extent cx="5400040" cy="3444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ED.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566"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6</w:t>
      </w:r>
      <w:r w:rsidR="00534D68" w:rsidRPr="00AB2B03">
        <w:rPr>
          <w:rFonts w:ascii="Times New Roman" w:eastAsia="ＭＳ Ｐゴシック" w:hAnsi="Times New Roman" w:cs="Arial"/>
        </w:rPr>
        <w:fldChar w:fldCharType="end"/>
      </w:r>
      <w:bookmarkEnd w:id="56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67" w:name="_Ref285465770"/>
      <w:bookmarkStart w:id="568"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69" w:name="_Ref394418209"/>
      <w:bookmarkStart w:id="570" w:name="_Ref394418211"/>
      <w:bookmarkStart w:id="571" w:name="_Toc446510675"/>
      <w:r w:rsidRPr="00AB2B03">
        <w:rPr>
          <w:rFonts w:ascii="Times New Roman" w:eastAsia="ＭＳ Ｐゴシック" w:hAnsi="Times New Roman"/>
        </w:rPr>
        <w:t>復旧</w:t>
      </w:r>
      <w:bookmarkEnd w:id="567"/>
      <w:bookmarkEnd w:id="568"/>
      <w:bookmarkEnd w:id="569"/>
      <w:bookmarkEnd w:id="570"/>
      <w:bookmarkEnd w:id="571"/>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_Ref285458581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に示します。</w:t>
      </w:r>
    </w:p>
    <w:p w:rsidR="000A27A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03296" behindDoc="0" locked="0" layoutInCell="1" allowOverlap="1" wp14:anchorId="4BCFDD91" wp14:editId="0073F14D">
                <wp:simplePos x="0" y="0"/>
                <wp:positionH relativeFrom="character">
                  <wp:posOffset>0</wp:posOffset>
                </wp:positionH>
                <wp:positionV relativeFrom="line">
                  <wp:posOffset>0</wp:posOffset>
                </wp:positionV>
                <wp:extent cx="5372100" cy="3543300"/>
                <wp:effectExtent l="19050" t="19050" r="9525" b="9525"/>
                <wp:wrapNone/>
                <wp:docPr id="229" name="キャンバス 529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956" name="AutoShape 530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7" name="AutoShape 5301"/>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8" name="Rectangle 530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pPr>
                              <w:r>
                                <w:rPr>
                                  <w:rFonts w:hint="eastAsia"/>
                                </w:rPr>
                                <w:t>クラスタ状態</w:t>
                              </w:r>
                            </w:p>
                          </w:txbxContent>
                        </wps:txbx>
                        <wps:bodyPr rot="0" vert="horz" wrap="square" lIns="75781" tIns="9068" rIns="75781" bIns="9068" anchor="t" anchorCtr="0" upright="1">
                          <a:noAutofit/>
                        </wps:bodyPr>
                      </wps:wsp>
                      <wps:wsp>
                        <wps:cNvPr id="6959" name="Rectangle 530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pPr>
                              <w:r>
                                <w:rPr>
                                  <w:rFonts w:hint="eastAsia"/>
                                </w:rPr>
                                <w:t>復旧手順</w:t>
                              </w:r>
                            </w:p>
                          </w:txbxContent>
                        </wps:txbx>
                        <wps:bodyPr rot="0" vert="horz" wrap="square" lIns="75781" tIns="9068" rIns="75781" bIns="9068" anchor="t" anchorCtr="0" upright="1">
                          <a:noAutofit/>
                        </wps:bodyPr>
                      </wps:wsp>
                      <wps:wsp>
                        <wps:cNvPr id="6960" name="Rectangle 5304"/>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Pr="00B92084" w:rsidRDefault="00CB6768"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wps:txbx>
                        <wps:bodyPr rot="0" vert="horz" wrap="square" lIns="75781" tIns="9068" rIns="75781" bIns="9068" anchor="t" anchorCtr="0" upright="1">
                          <a:noAutofit/>
                        </wps:bodyPr>
                      </wps:wsp>
                      <wps:wsp>
                        <wps:cNvPr id="6961" name="Rectangle 530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jc w:val="right"/>
                              </w:pPr>
                              <w:r>
                                <w:rPr>
                                  <w:rFonts w:hint="eastAsia"/>
                                </w:rPr>
                                <w:t>STEP2</w:t>
                              </w:r>
                            </w:p>
                          </w:txbxContent>
                        </wps:txbx>
                        <wps:bodyPr rot="0" vert="horz" wrap="square" lIns="75781" tIns="9068" rIns="75781" bIns="9068" anchor="t" anchorCtr="0" upright="1">
                          <a:noAutofit/>
                        </wps:bodyPr>
                      </wps:wsp>
                      <wps:wsp>
                        <wps:cNvPr id="6962" name="Rectangle 5306"/>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wps:txbx>
                        <wps:bodyPr rot="0" vert="horz" wrap="square" lIns="75781" tIns="9068" rIns="75781" bIns="9068" anchor="t" anchorCtr="0" upright="1">
                          <a:noAutofit/>
                        </wps:bodyPr>
                      </wps:wsp>
                      <wps:wsp>
                        <wps:cNvPr id="6963" name="Rectangle 530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jc w:val="right"/>
                              </w:pPr>
                              <w:r>
                                <w:rPr>
                                  <w:rFonts w:hint="eastAsia"/>
                                </w:rPr>
                                <w:t>STEP4</w:t>
                              </w:r>
                            </w:p>
                          </w:txbxContent>
                        </wps:txbx>
                        <wps:bodyPr rot="0" vert="horz" wrap="square" lIns="75781" tIns="9068" rIns="75781" bIns="9068" anchor="t" anchorCtr="0" upright="1">
                          <a:noAutofit/>
                        </wps:bodyPr>
                      </wps:wsp>
                      <wps:wsp>
                        <wps:cNvPr id="6964" name="Rectangle 5308"/>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980552">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6965" name="Rectangle 530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jc w:val="right"/>
                              </w:pPr>
                              <w:r>
                                <w:rPr>
                                  <w:rFonts w:hint="eastAsia"/>
                                </w:rPr>
                                <w:t>STEP5</w:t>
                              </w:r>
                            </w:p>
                          </w:txbxContent>
                        </wps:txbx>
                        <wps:bodyPr rot="0" vert="horz" wrap="square" lIns="75781" tIns="9068" rIns="75781" bIns="9068" anchor="t" anchorCtr="0" upright="1">
                          <a:noAutofit/>
                        </wps:bodyPr>
                      </wps:wsp>
                      <wps:wsp>
                        <wps:cNvPr id="6966" name="Rectangle 5310"/>
                        <wps:cNvSpPr>
                          <a:spLocks noChangeArrowheads="1"/>
                        </wps:cNvSpPr>
                        <wps:spPr bwMode="auto">
                          <a:xfrm>
                            <a:off x="254000" y="3087300"/>
                            <a:ext cx="698500" cy="2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jc w:val="right"/>
                              </w:pPr>
                              <w:r>
                                <w:rPr>
                                  <w:rFonts w:hint="eastAsia"/>
                                </w:rPr>
                                <w:t>STEP6</w:t>
                              </w:r>
                            </w:p>
                          </w:txbxContent>
                        </wps:txbx>
                        <wps:bodyPr rot="0" vert="horz" wrap="square" lIns="75781" tIns="9068" rIns="75781" bIns="9068" anchor="t" anchorCtr="0" upright="1">
                          <a:noAutofit/>
                        </wps:bodyPr>
                      </wps:wsp>
                      <wps:wsp>
                        <wps:cNvPr id="6967" name="Rectangle 5315"/>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8" name="Rectangle 5316"/>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9" name="Rectangle 5317"/>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980552">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970" name="AutoShape 5318"/>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1" name="AutoShape 531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2" name="AutoShape 5320"/>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3" name="AutoShape 5321"/>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4" name="AutoShape 5324"/>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 name="Rectangle 5325"/>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jc w:val="right"/>
                              </w:pPr>
                              <w:r>
                                <w:rPr>
                                  <w:rFonts w:hint="eastAsia"/>
                                </w:rPr>
                                <w:t>STEP1</w:t>
                              </w:r>
                            </w:p>
                          </w:txbxContent>
                        </wps:txbx>
                        <wps:bodyPr rot="0" vert="horz" wrap="square" lIns="75781" tIns="9068" rIns="75781" bIns="9068" anchor="t" anchorCtr="0" upright="1">
                          <a:noAutofit/>
                        </wps:bodyPr>
                      </wps:wsp>
                      <wps:wsp>
                        <wps:cNvPr id="224" name="Rectangle 5326"/>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980552">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225" name="AutoShape 5327"/>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5336"/>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980552">
                              <w:pPr>
                                <w:snapToGrid w:val="0"/>
                                <w:jc w:val="right"/>
                              </w:pPr>
                              <w:r>
                                <w:rPr>
                                  <w:rFonts w:hint="eastAsia"/>
                                </w:rPr>
                                <w:t>STEP3</w:t>
                              </w:r>
                            </w:p>
                          </w:txbxContent>
                        </wps:txbx>
                        <wps:bodyPr rot="0" vert="horz" wrap="square" lIns="75781" tIns="9068" rIns="75781" bIns="9068" anchor="t" anchorCtr="0" upright="1">
                          <a:noAutofit/>
                        </wps:bodyPr>
                      </wps:wsp>
                      <wps:wsp>
                        <wps:cNvPr id="227" name="Rectangle 533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980552">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228" name="AutoShape 5975"/>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5298" o:spid="_x0000_s1242" editas="canvas" style="position:absolute;margin-left:0;margin-top:0;width:423pt;height:279pt;z-index:251703296;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">
                <v:shape id="_x0000_s1243" type="#_x0000_t75" style="position:absolute;width:53721;height:35433;visibility:visible;mso-wrap-style:square" filled="t" stroked="t">
                  <v:fill o:detectmouseclick="t"/>
                  <v:path o:connecttype="none"/>
                </v:shape>
                <v:roundrect id="AutoShape 5300" o:spid="_x0000_s1244"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X2sUA&#10;AADdAAAADwAAAGRycy9kb3ducmV2LnhtbESPQWvCQBSE74L/YXlCb7pRaajRVaxU2qNaDx4f2WcS&#10;zb4Nu2tM/31XEDwOM/MNs1h1phYtOV9ZVjAeJSCIc6srLhQcf7fDDxA+IGusLZOCP/KwWvZ7C8y0&#10;vfOe2kMoRISwz1BBGUKTSenzkgz6kW2Io3e2zmCI0hVSO7xHuKnlJElSabDiuFBiQ5uS8uvhZhS4&#10;09dEFt9TfUl301u1affH3fZTqbdBt56DCNSFV/jZ/tEK0tl7Co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faxQAAAN0AAAAPAAAAAAAAAAAAAAAAAJgCAABkcnMv&#10;ZG93bnJldi54bWxQSwUGAAAAAAQABAD1AAAAigMAAAAA&#10;">
                  <v:stroke dashstyle="dash"/>
                  <v:textbox inset="2.10503mm,.25189mm,2.10503mm,.25189mm"/>
                </v:roundrect>
                <v:roundrect id="AutoShape 5301" o:spid="_x0000_s1245"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eBMgA&#10;AADdAAAADwAAAGRycy9kb3ducmV2LnhtbESPQWvCQBSE70L/w/IKvUjdtNpoU1cpSkEEoU1bvD52&#10;X5O02bchu2rqr3cFweMwM98w03lna7Gn1leOFTwMEhDE2pmKCwVfn2/3ExA+IBusHZOCf/Iwn930&#10;ppgZd+AP2uehEBHCPkMFZQhNJqXXJVn0A9cQR+/HtRZDlG0hTYuHCLe1fEySVFqsOC6U2NCiJP2X&#10;76yCdX/Y377r4/h7tGw2ky3q37TTSt3ddq8vIAJ14Rq+tFdGQfr8NIbzm/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F4EyAAAAN0AAAAPAAAAAAAAAAAAAAAAAJgCAABk&#10;cnMvZG93bnJldi54bWxQSwUGAAAAAAQABAD1AAAAjQMAAAAA&#10;">
                  <v:stroke dashstyle="dash"/>
                  <v:textbox inset="2.10503mm,.25189mm,2.10503mm,.25189mm"/>
                </v:roundrect>
                <v:rect id="Rectangle 5302" o:spid="_x0000_s1246"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inset="2.10503mm,.25189mm,2.10503mm,.25189mm">
                    <w:txbxContent>
                      <w:p w:rsidR="00CB6768" w:rsidRDefault="00CB6768" w:rsidP="00980552">
                        <w:pPr>
                          <w:snapToGrid w:val="0"/>
                        </w:pPr>
                        <w:r>
                          <w:rPr>
                            <w:rFonts w:hint="eastAsia"/>
                          </w:rPr>
                          <w:t>クラスタ状態</w:t>
                        </w:r>
                      </w:p>
                    </w:txbxContent>
                  </v:textbox>
                </v:rect>
                <v:rect id="Rectangle 5303" o:spid="_x0000_s1247"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R58cA&#10;AADdAAAADwAAAGRycy9kb3ducmV2LnhtbESPQWvCQBSE74X+h+UVeim6saIkaVYpilooUmq8eHtk&#10;X5PQ7NuQXWP8925B6HGYmW+YbDmYRvTUudqygsk4AkFcWF1zqeCYb0YxCOeRNTaWScGVHCwXjw8Z&#10;ptpe+Jv6gy9FgLBLUUHlfZtK6YqKDLqxbYmD92M7gz7IrpS6w0uAm0a+RtFcGqw5LFTY0qqi4vdw&#10;Ngo43tWnz9Nkt51+bfPzfv/C8ZqUen4a3t9AeBr8f/je/tAK5sks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0efHAAAA3QAAAA8AAAAAAAAAAAAAAAAAmAIAAGRy&#10;cy9kb3ducmV2LnhtbFBLBQYAAAAABAAEAPUAAACMAwAAAAA=&#10;" stroked="f">
                  <v:textbox inset="2.10503mm,.25189mm,2.10503mm,.25189mm">
                    <w:txbxContent>
                      <w:p w:rsidR="00CB6768" w:rsidRDefault="00CB6768" w:rsidP="00980552">
                        <w:pPr>
                          <w:snapToGrid w:val="0"/>
                        </w:pPr>
                        <w:r>
                          <w:rPr>
                            <w:rFonts w:hint="eastAsia"/>
                          </w:rPr>
                          <w:t>復旧手順</w:t>
                        </w:r>
                      </w:p>
                    </w:txbxContent>
                  </v:textbox>
                </v:rect>
                <v:rect id="Rectangle 5304" o:spid="_x0000_s1248"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inset="2.10503mm,.25189mm,2.10503mm,.25189mm">
                    <w:txbxContent>
                      <w:p w:rsidR="00CB6768" w:rsidRPr="00B92084" w:rsidRDefault="00CB6768"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49"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XXMYA&#10;AADdAAAADwAAAGRycy9kb3ducmV2LnhtbESPT2vCQBTE74LfYXmFXkQ3sRDS6Cqi+AeKlKoXb4/s&#10;MwnNvg3ZVeO3d4VCj8PM/IaZzjtTixu1rrKsIB5FIIhzqysuFJyO62EKwnlkjbVlUvAgB/NZvzfF&#10;TNs7/9Dt4AsRIOwyVFB632RSurwkg25kG+LgXWxr0AfZFlK3eA9wU8txFCXSYMVhocSGliXlv4er&#10;UcDptjp/nePt5uN7c7zu9wNOV6TU+1u3mIDw1Pn/8F97pxUkn0kMr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XXMYAAADdAAAADwAAAAAAAAAAAAAAAACYAgAAZHJz&#10;L2Rvd25yZXYueG1sUEsFBgAAAAAEAAQA9QAAAIsDAAAAAA==&#10;" stroked="f">
                  <v:textbox inset="2.10503mm,.25189mm,2.10503mm,.25189mm">
                    <w:txbxContent>
                      <w:p w:rsidR="00CB6768" w:rsidRDefault="00CB6768" w:rsidP="00980552">
                        <w:pPr>
                          <w:snapToGrid w:val="0"/>
                          <w:jc w:val="right"/>
                        </w:pPr>
                        <w:r>
                          <w:rPr>
                            <w:rFonts w:hint="eastAsia"/>
                          </w:rPr>
                          <w:t>STEP2</w:t>
                        </w:r>
                      </w:p>
                    </w:txbxContent>
                  </v:textbox>
                </v:rect>
                <v:rect id="Rectangle 5306" o:spid="_x0000_s1250"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TbMQA&#10;AADdAAAADwAAAGRycy9kb3ducmV2LnhtbESPT4vCMBTE7wt+h/CEva2pLlatRhFB1pOsf8Dro3k2&#10;xealNLHWb78RhD0OM/MbZrHqbCVaanzpWMFwkIAgzp0uuVBwPm2/piB8QNZYOSYFT/KwWvY+Fphp&#10;9+ADtcdQiAhhn6ECE0KdSelzQxb9wNXE0bu6xmKIsimkbvAR4baSoyRJpcWS44LBmjaG8tvxbhW0&#10;+/H3pH7+yN/uMp7qyxVNdU6V+ux36zmIQF34D7/bO60gnaUj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02zEAAAA3QAAAA8AAAAAAAAAAAAAAAAAmAIAAGRycy9k&#10;b3ducmV2LnhtbFBLBQYAAAAABAAEAPUAAACJAwAAAAA=&#10;">
                  <v:textbox inset="2.10503mm,.25189mm,2.10503mm,.25189mm">
                    <w:txbxContent>
                      <w:p w:rsidR="00CB6768" w:rsidRPr="005903AE" w:rsidRDefault="00CB6768"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1"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inset="2.10503mm,.25189mm,2.10503mm,.25189mm">
                    <w:txbxContent>
                      <w:p w:rsidR="00CB6768" w:rsidRDefault="00CB6768" w:rsidP="00980552">
                        <w:pPr>
                          <w:snapToGrid w:val="0"/>
                          <w:jc w:val="right"/>
                        </w:pPr>
                        <w:r>
                          <w:rPr>
                            <w:rFonts w:hint="eastAsia"/>
                          </w:rPr>
                          <w:t>STEP4</w:t>
                        </w:r>
                      </w:p>
                    </w:txbxContent>
                  </v:textbox>
                </v:rect>
                <v:rect id="Rectangle 5308" o:spid="_x0000_s1252"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inset="2.10503mm,.25189mm,2.10503mm,.25189mm">
                    <w:txbxContent>
                      <w:p w:rsidR="00CB6768" w:rsidRPr="005903AE" w:rsidRDefault="00CB6768" w:rsidP="00980552">
                        <w:pPr>
                          <w:snapToGrid w:val="0"/>
                          <w:jc w:val="center"/>
                        </w:pPr>
                        <w:r w:rsidRPr="005903AE">
                          <w:rPr>
                            <w:rFonts w:hint="eastAsia"/>
                          </w:rPr>
                          <w:t>保守者へ報告</w:t>
                        </w:r>
                      </w:p>
                    </w:txbxContent>
                  </v:textbox>
                </v:rect>
                <v:rect id="Rectangle 5309" o:spid="_x0000_s1253"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RX8gA&#10;AADdAAAADwAAAGRycy9kb3ducmV2LnhtbESPT2vCQBTE74V+h+UVeilmY6Uhpq5SFLUgofjnktsj&#10;+5qEZt+G7Krx27uFQo/DzPyGmS0G04oL9a6xrGAcxSCIS6sbrhScjutRCsJ5ZI2tZVJwIweL+ePD&#10;DDNtr7yny8FXIkDYZaig9r7LpHRlTQZdZDvi4H3b3qAPsq+k7vEa4KaVr3GcSIMNh4UaO1rWVP4c&#10;zkYBp9um2BXj7WbytTme8/yF0xUp9fw0fLyD8DT4//Bf+1MrSKbJG/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BFfyAAAAN0AAAAPAAAAAAAAAAAAAAAAAJgCAABk&#10;cnMvZG93bnJldi54bWxQSwUGAAAAAAQABAD1AAAAjQMAAAAA&#10;" stroked="f">
                  <v:textbox inset="2.10503mm,.25189mm,2.10503mm,.25189mm">
                    <w:txbxContent>
                      <w:p w:rsidR="00CB6768" w:rsidRDefault="00CB6768" w:rsidP="00980552">
                        <w:pPr>
                          <w:snapToGrid w:val="0"/>
                          <w:jc w:val="right"/>
                        </w:pPr>
                        <w:r>
                          <w:rPr>
                            <w:rFonts w:hint="eastAsia"/>
                          </w:rPr>
                          <w:t>STEP5</w:t>
                        </w:r>
                      </w:p>
                    </w:txbxContent>
                  </v:textbox>
                </v:rect>
                <v:rect id="Rectangle 5310" o:spid="_x0000_s1254" style="position:absolute;left:2540;top:30873;width:6985;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KMcA&#10;AADdAAAADwAAAGRycy9kb3ducmV2LnhtbESPT2vCQBTE7wW/w/KEXopubCHE6CrS0lgoUvxz8fbI&#10;PpPF7NuQXU367buFQo/DzPyGWa4H24g7dd44VjCbJiCIS6cNVwpOx/dJBsIHZI2NY1LwTR7Wq9HD&#10;EnPtet7T/RAqESHsc1RQh9DmUvqyJot+6lri6F1cZzFE2VVSd9hHuG3kc5Kk0qLhuFBjS681ldfD&#10;zSrgbGvOn+fZtnj5Ko633e6JszdS6nE8bBYgAg3hP/zX/tAK0nm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jyjHAAAA3QAAAA8AAAAAAAAAAAAAAAAAmAIAAGRy&#10;cy9kb3ducmV2LnhtbFBLBQYAAAAABAAEAPUAAACMAwAAAAA=&#10;" stroked="f">
                  <v:textbox inset="2.10503mm,.25189mm,2.10503mm,.25189mm">
                    <w:txbxContent>
                      <w:p w:rsidR="00CB6768" w:rsidRDefault="00CB6768" w:rsidP="00980552">
                        <w:pPr>
                          <w:snapToGrid w:val="0"/>
                          <w:jc w:val="right"/>
                        </w:pPr>
                        <w:r>
                          <w:rPr>
                            <w:rFonts w:hint="eastAsia"/>
                          </w:rPr>
                          <w:t>STEP6</w:t>
                        </w:r>
                      </w:p>
                    </w:txbxContent>
                  </v:textbox>
                </v:rect>
                <v:rect id="Rectangle 5315" o:spid="_x0000_s1255"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w9MMA&#10;AADdAAAADwAAAGRycy9kb3ducmV2LnhtbESPQYvCMBSE78L+h/AWvGm6itXtGmURRE+iruD10Tyb&#10;ss1LaWKt/94IgsdhZr5h5svOVqKlxpeOFXwNExDEudMlFwpOf+vBDIQPyBorx6TgTh6Wi4/eHDPt&#10;bnyg9hgKESHsM1RgQqgzKX1uyKIfupo4ehfXWAxRNoXUDd4i3FZylCSptFhyXDBY08pQ/n+8WgXt&#10;bjKe1veN3HfnyUyfL2iqU6pU/7P7/QERqAvv8Ku91QrS73Q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pw9MMAAADdAAAADwAAAAAAAAAAAAAAAACYAgAAZHJzL2Rv&#10;d25yZXYueG1sUEsFBgAAAAAEAAQA9QAAAIgDAAAAAA==&#10;">
                  <v:textbox inset="2.10503mm,.25189mm,2.10503mm,.25189mm">
                    <w:txbxContent>
                      <w:p w:rsidR="00CB6768" w:rsidRPr="008B5DF9" w:rsidRDefault="00CB6768"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56"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khsAA&#10;AADdAAAADwAAAGRycy9kb3ducmV2LnhtbERPy4rCMBTdD/gP4QqzG1MVq1ajiCAzK/EFbi/NtSk2&#10;N6WJtf79ZCG4PJz3ct3ZSrTU+NKxguEgAUGcO11yoeBy3v3MQPiArLFyTApe5GG96n0tMdPuyUdq&#10;T6EQMYR9hgpMCHUmpc8NWfQDVxNH7uYaiyHCppC6wWcMt5UcJUkqLZYcGwzWtDWU308Pq6DdT8bT&#10;+vUrD911MtPXG5rqkir13e82CxCBuvARv91/WkE6T+Pc+CY+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XkhsAAAADdAAAADwAAAAAAAAAAAAAAAACYAgAAZHJzL2Rvd25y&#10;ZXYueG1sUEsFBgAAAAAEAAQA9QAAAIUDAAAAAA==&#10;">
                  <v:textbox inset="2.10503mm,.25189mm,2.10503mm,.25189mm">
                    <w:txbxContent>
                      <w:p w:rsidR="00CB6768" w:rsidRPr="008B5DF9" w:rsidRDefault="00CB6768"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57"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FfMgA&#10;AADdAAAADwAAAGRycy9kb3ducmV2LnhtbESPT2vCQBTE7wW/w/KEXopubG3U1FWk0NZTqX8Qj6/Z&#10;ZxLMvg27W02+fbcg9DjMzG+Y+bI1tbiQ85VlBaNhAoI4t7riQsF+9zaYgvABWWNtmRR05GG56N3N&#10;MdP2yhu6bEMhIoR9hgrKEJpMSp+XZNAPbUMcvZN1BkOUrpDa4TXCTS0fkySVBiuOCyU29FpSft7+&#10;GAXvT6vx90fxPDn5r+nn5ui6w0PolLrvt6sXEIHa8B++tddaQTpLZ/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8yAAAAN0AAAAPAAAAAAAAAAAAAAAAAJgCAABk&#10;cnMvZG93bnJldi54bWxQSwUGAAAAAAQABAD1AAAAjQMAAAAA&#10;">
                  <v:stroke dashstyle="dash"/>
                  <v:textbox inset="2.10503mm,.25189mm,2.10503mm,.25189mm">
                    <w:txbxContent>
                      <w:p w:rsidR="00CB6768" w:rsidRPr="008B5DF9" w:rsidRDefault="00CB6768" w:rsidP="00980552">
                        <w:pPr>
                          <w:snapToGrid w:val="0"/>
                          <w:jc w:val="center"/>
                        </w:pPr>
                        <w:r w:rsidRPr="008B5DF9">
                          <w:rPr>
                            <w:rFonts w:hint="eastAsia"/>
                          </w:rPr>
                          <w:t>保守者による故障復旧</w:t>
                        </w:r>
                      </w:p>
                    </w:txbxContent>
                  </v:textbox>
                </v:rect>
                <v:shape id="AutoShape 5318" o:spid="_x0000_s1258"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5319" o:spid="_x0000_s125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shape id="AutoShape 5320" o:spid="_x0000_s1260"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pBcYAAADdAAAADwAAAGRycy9kb3ducmV2LnhtbESPQWvCQBSE7wX/w/IEb3WjB9tEVxFB&#10;EUsPVQl6e2SfSTD7NuyuGvvru4VCj8PMfMPMFp1pxJ2cry0rGA0TEMSF1TWXCo6H9es7CB+QNTaW&#10;ScGTPCzmvZcZZto++Ivu+1CKCGGfoYIqhDaT0hcVGfRD2xJH72KdwRClK6V2+Ihw08hxkkykwZrj&#10;QoUtrSoqrvubUXD6SG/5M/+kXT5Kd2d0xn8fNkoN+t1yCiJQF/7Df+2tVjBJ38b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aQXGAAAA3QAAAA8AAAAAAAAA&#10;AAAAAAAAoQIAAGRycy9kb3ducmV2LnhtbFBLBQYAAAAABAAEAPkAAACUAwAAAAA=&#10;">
                  <v:stroke endarrow="block"/>
                </v:shape>
                <v:shape id="AutoShape 5321" o:spid="_x0000_s1261"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MnscAAADdAAAADwAAAGRycy9kb3ducmV2LnhtbESPT2vCQBTE74LfYXmF3nRjC9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cyexwAAAN0AAAAPAAAAAAAA&#10;AAAAAAAAAKECAABkcnMvZG93bnJldi54bWxQSwUGAAAAAAQABAD5AAAAlQMAAAAA&#10;">
                  <v:stroke endarrow="block"/>
                </v:shape>
                <v:shape id="AutoShape 5324" o:spid="_x0000_s1262"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5325" o:spid="_x0000_s1263"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Hg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u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h4LHAAAA3QAAAA8AAAAAAAAAAAAAAAAAmAIAAGRy&#10;cy9kb3ducmV2LnhtbFBLBQYAAAAABAAEAPUAAACMAwAAAAA=&#10;" stroked="f">
                  <v:textbox inset="2.10503mm,.25189mm,2.10503mm,.25189mm">
                    <w:txbxContent>
                      <w:p w:rsidR="00CB6768" w:rsidRDefault="00CB6768" w:rsidP="00980552">
                        <w:pPr>
                          <w:snapToGrid w:val="0"/>
                          <w:jc w:val="right"/>
                        </w:pPr>
                        <w:r>
                          <w:rPr>
                            <w:rFonts w:hint="eastAsia"/>
                          </w:rPr>
                          <w:t>STEP1</w:t>
                        </w:r>
                      </w:p>
                    </w:txbxContent>
                  </v:textbox>
                </v:rect>
                <v:rect id="Rectangle 5326" o:spid="_x0000_s1264"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2rMUA&#10;AADcAAAADwAAAGRycy9kb3ducmV2LnhtbESPzWrDMBCE74W8g9hAbo0cp3GDGyWEQkhPpXEDuS7W&#10;xjK1VsZS/fP2VaHQ4zAz3zC7w2gb0VPna8cKVssEBHHpdM2Vguvn6XELwgdkjY1jUjCRh8N+9rDD&#10;XLuBL9QXoRIRwj5HBSaENpfSl4Ys+qVriaN3d53FEGVXSd3hEOG2kWmSZNJizXHBYEuvhsqv4tsq&#10;6N836+d2OsuP8bbZ6tsdTXPNlFrMx+MLiEBj+A//td+0gjR9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asxQAAANwAAAAPAAAAAAAAAAAAAAAAAJgCAABkcnMv&#10;ZG93bnJldi54bWxQSwUGAAAAAAQABAD1AAAAigMAAAAA&#10;">
                  <v:textbox inset="2.10503mm,.25189mm,2.10503mm,.25189mm">
                    <w:txbxContent>
                      <w:p w:rsidR="00CB6768" w:rsidRPr="005903AE" w:rsidRDefault="00CB6768" w:rsidP="00980552">
                        <w:pPr>
                          <w:snapToGrid w:val="0"/>
                          <w:jc w:val="center"/>
                        </w:pPr>
                        <w:r>
                          <w:rPr>
                            <w:rFonts w:hint="eastAsia"/>
                          </w:rPr>
                          <w:t>リソース状態確認</w:t>
                        </w:r>
                        <w:r>
                          <w:rPr>
                            <w:rFonts w:hint="eastAsia"/>
                          </w:rPr>
                          <w:t>[pg-rex01]</w:t>
                        </w:r>
                      </w:p>
                    </w:txbxContent>
                  </v:textbox>
                </v:rect>
                <v:shape id="AutoShape 5327" o:spid="_x0000_s1265"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rect id="Rectangle 5336" o:spid="_x0000_s1266"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yqMYA&#10;AADcAAAADwAAAGRycy9kb3ducmV2LnhtbESPQWvCQBSE74X+h+UVvJRmYwQJ0U0oLWqhiJj04u2R&#10;fSah2bchu2r6791CocdhZr5h1sVkenGl0XWWFcyjGARxbXXHjYKvavOSgnAeWWNvmRT8kIMif3xY&#10;Y6btjY90LX0jAoRdhgpa74dMSle3ZNBFdiAO3tmOBn2QYyP1iLcAN71M4ngpDXYcFloc6K2l+ru8&#10;GAWc7rrT52m+2y4O2+qy3z9z+k5KzZ6m1xUIT5P/D/+1P7SCJFnC75lw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yqMYAAADcAAAADwAAAAAAAAAAAAAAAACYAgAAZHJz&#10;L2Rvd25yZXYueG1sUEsFBgAAAAAEAAQA9QAAAIsDAAAAAA==&#10;" stroked="f">
                  <v:textbox inset="2.10503mm,.25189mm,2.10503mm,.25189mm">
                    <w:txbxContent>
                      <w:p w:rsidR="00CB6768" w:rsidRDefault="00CB6768" w:rsidP="00980552">
                        <w:pPr>
                          <w:snapToGrid w:val="0"/>
                          <w:jc w:val="right"/>
                        </w:pPr>
                        <w:r>
                          <w:rPr>
                            <w:rFonts w:hint="eastAsia"/>
                          </w:rPr>
                          <w:t>STEP3</w:t>
                        </w:r>
                      </w:p>
                    </w:txbxContent>
                  </v:textbox>
                </v:rect>
                <v:rect id="Rectangle 5337" o:spid="_x0000_s1267"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28MA&#10;AADcAAAADwAAAGRycy9kb3ducmV2LnhtbESPW4vCMBSE3wX/QzgLvmm6FS9Uo4gg7tPiDXw9NMem&#10;2JyUJtb67zcLgo/DzHzDLNedrURLjS8dK/geJSCIc6dLLhRczrvhHIQPyBorx6TgRR7Wq35viZl2&#10;Tz5SewqFiBD2GSowIdSZlD43ZNGPXE0cvZtrLIYom0LqBp8RbiuZJslUWiw5LhisaWsov58eVkH7&#10;OxnP6tdeHrrrZK6vNzTVZarU4KvbLEAE6sIn/G7/aAVpOoP/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28MAAADcAAAADwAAAAAAAAAAAAAAAACYAgAAZHJzL2Rv&#10;d25yZXYueG1sUEsFBgAAAAAEAAQA9QAAAIgDAAAAAA==&#10;">
                  <v:textbox inset="2.10503mm,.25189mm,2.10503mm,.25189mm">
                    <w:txbxContent>
                      <w:p w:rsidR="00CB6768" w:rsidRPr="005903AE" w:rsidRDefault="00CB6768" w:rsidP="00980552">
                        <w:pPr>
                          <w:snapToGrid w:val="0"/>
                          <w:jc w:val="center"/>
                        </w:pPr>
                        <w:r>
                          <w:rPr>
                            <w:rFonts w:hint="eastAsia"/>
                          </w:rPr>
                          <w:t>ノード状態確認</w:t>
                        </w:r>
                        <w:r>
                          <w:rPr>
                            <w:rFonts w:hint="eastAsia"/>
                          </w:rPr>
                          <w:t>[pg-rex01]</w:t>
                        </w:r>
                      </w:p>
                    </w:txbxContent>
                  </v:textbox>
                </v:rect>
                <v:shape id="AutoShape 5975" o:spid="_x0000_s1268"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AFCC07B" wp14:editId="4D7120A6">
                <wp:extent cx="5372100" cy="3543300"/>
                <wp:effectExtent l="0" t="0" r="0" b="0"/>
                <wp:docPr id="6955"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FC7403" id="AutoShape 29" o:spid="_x0000_s1026" style="width:423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Z9tQIAAL0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" filled="f" stroked="f">
                <o:lock v:ext="edit" aspectratio="t"/>
                <w10:anchorlock/>
              </v:rect>
            </w:pict>
          </mc:Fallback>
        </mc:AlternateContent>
      </w:r>
    </w:p>
    <w:p w:rsidR="00B41A99" w:rsidRPr="00AB2B03" w:rsidRDefault="000A27A0" w:rsidP="00953FFF">
      <w:pPr>
        <w:pStyle w:val="affb"/>
        <w:keepNext w:val="0"/>
        <w:rPr>
          <w:rFonts w:ascii="Times New Roman" w:eastAsia="ＭＳ Ｐゴシック" w:hAnsi="Times New Roman" w:cs="Arial"/>
        </w:rPr>
      </w:pPr>
      <w:bookmarkStart w:id="572"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7</w:t>
      </w:r>
      <w:r w:rsidR="00534D68" w:rsidRPr="00AB2B03">
        <w:rPr>
          <w:rFonts w:ascii="Times New Roman" w:eastAsia="ＭＳ Ｐゴシック" w:hAnsi="Times New Roman" w:cs="Arial"/>
        </w:rPr>
        <w:fldChar w:fldCharType="end"/>
      </w:r>
      <w:bookmarkEnd w:id="57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70528" behindDoc="0" locked="0" layoutInCell="1" allowOverlap="1" wp14:anchorId="07FE702D" wp14:editId="47222917">
                <wp:simplePos x="0" y="0"/>
                <wp:positionH relativeFrom="character">
                  <wp:posOffset>0</wp:posOffset>
                </wp:positionH>
                <wp:positionV relativeFrom="line">
                  <wp:posOffset>0</wp:posOffset>
                </wp:positionV>
                <wp:extent cx="4502785" cy="2827020"/>
                <wp:effectExtent l="0" t="0" r="12065" b="10795"/>
                <wp:wrapNone/>
                <wp:docPr id="5354"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46158F" w:rsidRDefault="00CB6768"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2F51CD">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CB6768" w:rsidRPr="00A321D3" w:rsidRDefault="00CB6768"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Pr="00A321D3" w:rsidRDefault="00CB6768"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46158F" w:rsidRDefault="00CB6768"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46158F" w:rsidRDefault="00CB6768"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1" o:spid="_x0000_s1269" style="position:absolute;margin-left:0;margin-top:0;width:354.55pt;height:222.6pt;z-index:2516705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Dq49lHzAIAAK4FAAAOAAAAAAAAAAAAAAAAAC4CAABkcnMvZTJvRG9jLnhtbFBL&#10;AQItABQABgAIAAAAIQDMSkEb3AAAAAUBAAAPAAAAAAAAAAAAAAAAACYFAABkcnMvZG93bnJldi54&#10;bWxQSwUGAAAAAAQABADzAAAALwYAAAAA&#10;" fillcolor="#ddd">
                <v:textbox style="mso-fit-shape-to-text:t" inset="2.10503mm,.25189mm,2.10503mm,.25189mm">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46158F" w:rsidRDefault="00CB6768"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2F51CD">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CB6768" w:rsidRPr="00A321D3" w:rsidRDefault="00CB6768"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Pr="00A321D3" w:rsidRDefault="00CB6768"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46158F" w:rsidRDefault="00CB6768"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46158F" w:rsidRDefault="00CB6768"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48F40C9" wp14:editId="06B501F1">
                <wp:extent cx="4505325" cy="3095625"/>
                <wp:effectExtent l="0" t="0" r="0" b="0"/>
                <wp:docPr id="6954"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EB533A5" id="AutoShape 30" o:spid="_x0000_s1026" style="width:354.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_Ref330993179 \w \h  \* MERGEFORMAT </w:instrText>
      </w:r>
      <w:r w:rsidR="00411D33">
        <w:fldChar w:fldCharType="separate"/>
      </w:r>
      <w:r w:rsidR="00390FBC" w:rsidRPr="00390FBC">
        <w:rPr>
          <w:rFonts w:ascii="Times New Roman" w:eastAsia="ＭＳ Ｐゴシック" w:hAnsi="Times New Roman" w:cs="Arial"/>
        </w:rPr>
        <w:t>4.5</w:t>
      </w:r>
      <w:r w:rsidR="00411D33">
        <w:fldChar w:fldCharType="end"/>
      </w:r>
      <w:r w:rsidR="009B31D8"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390FBC" w:rsidRPr="00AB2B03">
        <w:rPr>
          <w:rFonts w:ascii="Times New Roman" w:eastAsia="ＭＳ Ｐゴシック" w:hAnsi="Times New Roman"/>
        </w:rPr>
        <w:t>Slave</w:t>
      </w:r>
      <w:r w:rsidR="00390FBC"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74624" behindDoc="0" locked="0" layoutInCell="1" allowOverlap="1" wp14:anchorId="69182063" wp14:editId="5D9F6BC0">
                <wp:simplePos x="0" y="0"/>
                <wp:positionH relativeFrom="character">
                  <wp:posOffset>0</wp:posOffset>
                </wp:positionH>
                <wp:positionV relativeFrom="line">
                  <wp:posOffset>0</wp:posOffset>
                </wp:positionV>
                <wp:extent cx="4502785" cy="1509395"/>
                <wp:effectExtent l="0" t="0" r="12065" b="13970"/>
                <wp:wrapNone/>
                <wp:docPr id="5353"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4D457A" w:rsidRDefault="00CB6768"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DB36B1">
                            <w:pPr>
                              <w:pStyle w:val="affffff2"/>
                              <w:rPr>
                                <w:rFonts w:ascii="ＭＳ ゴシック" w:hAnsi="ＭＳ ゴシック" w:cs="Courier New"/>
                              </w:rPr>
                            </w:pP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Online: [ pg-rex01 ]</w:t>
                            </w:r>
                          </w:p>
                          <w:p w:rsidR="00CB6768" w:rsidRPr="00A321D3" w:rsidRDefault="00CB6768"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CB6768" w:rsidRPr="004D457A" w:rsidRDefault="00CB6768"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0" o:spid="_x0000_s1270" style="position:absolute;margin-left:0;margin-top:0;width:354.55pt;height:118.85pt;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b+zQ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eOh38HMbXRzAtMALnQltDgaVNt8paaFlZNR+2zHDKZFvFRg/iZMp1OcwmIUT&#10;aH3mcmFzscBUDkAZdWAmHC5d35V2jRHbCvaJ+vqbBVyVtUATP3GCSnwATQFrOjYw33UuY8x6arPz&#10;X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2T22/s0CAACuBQAADgAAAAAAAAAAAAAAAAAuAgAAZHJzL2Uyb0RvYy54bWxQ&#10;SwECLQAUAAYACAAAACEAIm0T9NwAAAAFAQAADwAAAAAAAAAAAAAAAAAnBQAAZHJzL2Rvd25yZXYu&#10;eG1sUEsFBgAAAAAEAAQA8wAAADAGAAAAAA==&#10;" fillcolor="#ddd">
                <v:textbox style="mso-fit-shape-to-text:t" inset="2.10503mm,.25189mm,2.10503mm,.25189mm">
                  <w:txbxContent>
                    <w:p w:rsidR="00CB6768" w:rsidRPr="00A321D3" w:rsidRDefault="00CB6768"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4D457A" w:rsidRDefault="00CB6768"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DB36B1">
                      <w:pPr>
                        <w:pStyle w:val="affffff2"/>
                        <w:rPr>
                          <w:rFonts w:ascii="ＭＳ ゴシック" w:hAnsi="ＭＳ ゴシック" w:cs="Courier New"/>
                        </w:rPr>
                      </w:pPr>
                    </w:p>
                    <w:p w:rsidR="00CB6768" w:rsidRPr="00A321D3" w:rsidRDefault="00CB6768" w:rsidP="00DB36B1">
                      <w:pPr>
                        <w:pStyle w:val="affffff2"/>
                        <w:rPr>
                          <w:rFonts w:ascii="ＭＳ ゴシック" w:hAnsi="ＭＳ ゴシック" w:cs="Courier New"/>
                        </w:rPr>
                      </w:pPr>
                      <w:r w:rsidRPr="00A321D3">
                        <w:rPr>
                          <w:rFonts w:ascii="ＭＳ ゴシック" w:hAnsi="ＭＳ ゴシック" w:cs="Courier New"/>
                        </w:rPr>
                        <w:t>Online: [ pg-rex01 ]</w:t>
                      </w:r>
                    </w:p>
                    <w:p w:rsidR="00CB6768" w:rsidRPr="00A321D3" w:rsidRDefault="00CB6768"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CB6768" w:rsidRPr="004D457A" w:rsidRDefault="00CB6768"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7F59345" wp14:editId="331F94D6">
                <wp:extent cx="4505325" cy="1752600"/>
                <wp:effectExtent l="0" t="0" r="0" b="0"/>
                <wp:docPr id="6953"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55815BB" id="AutoShape 31" o:spid="_x0000_s1026" style="width:354.7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6D1A90"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8000" behindDoc="0" locked="0" layoutInCell="1" allowOverlap="1" wp14:anchorId="5D9D9641" wp14:editId="019A2484">
                <wp:simplePos x="0" y="0"/>
                <wp:positionH relativeFrom="character">
                  <wp:posOffset>0</wp:posOffset>
                </wp:positionH>
                <wp:positionV relativeFrom="line">
                  <wp:posOffset>0</wp:posOffset>
                </wp:positionV>
                <wp:extent cx="4502785" cy="4144645"/>
                <wp:effectExtent l="0" t="0" r="12065" b="26670"/>
                <wp:wrapNone/>
                <wp:docPr id="5352" name="Rectangl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713F7" w:rsidRDefault="00CB6768"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2F51CD">
                            <w:pPr>
                              <w:pStyle w:val="affffff2"/>
                              <w:rPr>
                                <w:rFonts w:ascii="ＭＳ ゴシック" w:hAnsi="ＭＳ ゴシック" w:cs="Courier New"/>
                                <w:b/>
                              </w:rPr>
                            </w:pPr>
                          </w:p>
                          <w:p w:rsidR="00CB6768" w:rsidRPr="00A321D3" w:rsidRDefault="00CB6768"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A713F7" w:rsidRDefault="00CB6768"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A321D3" w:rsidRDefault="00CB6768" w:rsidP="00ED30A3">
                            <w:pPr>
                              <w:pStyle w:val="affffff2"/>
                              <w:ind w:firstLineChars="50" w:firstLine="100"/>
                              <w:rPr>
                                <w:rFonts w:ascii="ＭＳ ゴシック" w:hAnsi="ＭＳ ゴシック" w:cs="Courier New"/>
                              </w:rPr>
                            </w:pPr>
                            <w:r w:rsidRPr="0069739A">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CB6768" w:rsidRPr="00A321D3" w:rsidRDefault="00CB6768"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881875"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88187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7" o:spid="_x0000_s1271" style="position:absolute;margin-left:0;margin-top:0;width:354.55pt;height:326.35pt;z-index:251648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DBC1JczAIAAK4FAAAOAAAAAAAAAAAAAAAAAC4CAABkcnMvZTJvRG9jLnhtbFBL&#10;AQItABQABgAIAAAAIQD7KwV13AAAAAUBAAAPAAAAAAAAAAAAAAAAACYFAABkcnMvZG93bnJldi54&#10;bWxQSwUGAAAAAAQABADzAAAALwYAAAAA&#10;" fillcolor="#ddd">
                <v:textbox style="mso-fit-shape-to-text:t" inset="2.10503mm,.25189mm,2.10503mm,.25189mm">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713F7" w:rsidRDefault="00CB6768"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2F51CD">
                      <w:pPr>
                        <w:pStyle w:val="affffff2"/>
                        <w:rPr>
                          <w:rFonts w:ascii="ＭＳ ゴシック" w:hAnsi="ＭＳ ゴシック" w:cs="Courier New"/>
                          <w:b/>
                        </w:rPr>
                      </w:pPr>
                    </w:p>
                    <w:p w:rsidR="00CB6768" w:rsidRPr="00A321D3" w:rsidRDefault="00CB6768"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A713F7" w:rsidRDefault="00CB6768"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A321D3" w:rsidRDefault="00CB6768" w:rsidP="00ED30A3">
                      <w:pPr>
                        <w:pStyle w:val="affffff2"/>
                        <w:ind w:firstLineChars="50" w:firstLine="100"/>
                        <w:rPr>
                          <w:rFonts w:ascii="ＭＳ ゴシック" w:hAnsi="ＭＳ ゴシック" w:cs="Courier New"/>
                        </w:rPr>
                      </w:pPr>
                      <w:r w:rsidRPr="0069739A">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CB6768" w:rsidRPr="00A321D3" w:rsidRDefault="00CB6768"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881875"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88187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1779AD2" wp14:editId="347B2CFA">
                <wp:extent cx="4505325" cy="4524375"/>
                <wp:effectExtent l="0" t="0" r="0" b="0"/>
                <wp:docPr id="695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E1E7054" id="AutoShape 32" o:spid="_x0000_s1026" style="width:354.75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EJtwIAAL0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C86DCA" w:rsidRPr="00AB2B03" w:rsidRDefault="00C86DCA" w:rsidP="00953FFF">
      <w:pPr>
        <w:pStyle w:val="2"/>
        <w:keepNext w:val="0"/>
        <w:rPr>
          <w:rFonts w:ascii="Times New Roman" w:eastAsia="ＭＳ Ｐゴシック" w:hAnsi="Times New Roman"/>
        </w:rPr>
      </w:pPr>
      <w:bookmarkStart w:id="573" w:name="_Ref337651939"/>
      <w:bookmarkStart w:id="574" w:name="_Toc354570516"/>
      <w:bookmarkStart w:id="575" w:name="_Ref285470101"/>
      <w:bookmarkStart w:id="576" w:name="_Toc446510676"/>
      <w:r w:rsidRPr="00AB2B03">
        <w:rPr>
          <w:rFonts w:ascii="Times New Roman" w:eastAsia="ＭＳ Ｐゴシック" w:hAnsi="Times New Roman"/>
        </w:rPr>
        <w:t>リソース故障</w:t>
      </w:r>
      <w:r w:rsidRPr="00AB2B03">
        <w:rPr>
          <w:rFonts w:ascii="Times New Roman" w:eastAsia="ＭＳ Ｐゴシック" w:hAnsi="Times New Roman"/>
        </w:rPr>
        <w:t>(start/promote)</w:t>
      </w:r>
      <w:bookmarkEnd w:id="573"/>
      <w:bookmarkEnd w:id="574"/>
      <w:bookmarkEnd w:id="576"/>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577" w:name="_Toc354570517"/>
      <w:bookmarkStart w:id="578" w:name="_Toc446510677"/>
      <w:r w:rsidRPr="00AB2B03">
        <w:rPr>
          <w:rFonts w:ascii="Times New Roman" w:eastAsia="ＭＳ Ｐゴシック" w:hAnsi="Times New Roman"/>
        </w:rPr>
        <w:t>故障時のクラスタ状態</w:t>
      </w:r>
      <w:bookmarkEnd w:id="577"/>
      <w:bookmarkEnd w:id="578"/>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_Ref337754543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12</w:t>
      </w:r>
      <w:r w:rsidR="00411D33">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579"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57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1934F5" w:rsidRPr="00AB2B03" w:rsidRDefault="001934F5"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_Ref337649600 \r \h </w:instrText>
            </w:r>
            <w:r w:rsidR="00534D68">
              <w:fldChar w:fldCharType="separate"/>
            </w:r>
            <w:r w:rsidR="00390FBC">
              <w:rPr>
                <w:rFonts w:ascii="Times New Roman" w:eastAsia="ＭＳ Ｐゴシック" w:hAnsi="Times New Roman" w:cs="Arial"/>
                <w:sz w:val="18"/>
                <w:szCs w:val="18"/>
              </w:rPr>
              <w:t>5.9.2</w:t>
            </w:r>
            <w:r w:rsidR="00534D68">
              <w:fldChar w:fldCharType="end"/>
            </w:r>
            <w:r w:rsidR="005D1741">
              <w:rPr>
                <w:rFonts w:hint="eastAsia"/>
              </w:rPr>
              <w:t xml:space="preserve"> </w:t>
            </w:r>
            <w:r w:rsidR="00534D68">
              <w:fldChar w:fldCharType="begin"/>
            </w:r>
            <w:r w:rsidR="005D1741">
              <w:instrText xml:space="preserve"> REF _Ref337649600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_Ref337754596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74794B1F" wp14:editId="6C43D3B7">
            <wp:extent cx="5400040" cy="3435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AF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435985"/>
                    </a:xfrm>
                    <a:prstGeom prst="rect">
                      <a:avLst/>
                    </a:prstGeom>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580"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8</w:t>
      </w:r>
      <w:r w:rsidR="00534D68" w:rsidRPr="00AB2B03">
        <w:rPr>
          <w:rFonts w:ascii="Times New Roman" w:eastAsia="ＭＳ Ｐゴシック" w:hAnsi="Times New Roman" w:cs="Arial"/>
        </w:rPr>
        <w:fldChar w:fldCharType="end"/>
      </w:r>
      <w:bookmarkEnd w:id="58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4D18A5" w:rsidRPr="00AB2B03" w:rsidRDefault="004D18A5" w:rsidP="00953FFF">
      <w:pPr>
        <w:pStyle w:val="3"/>
        <w:rPr>
          <w:rFonts w:ascii="Times New Roman" w:eastAsia="ＭＳ Ｐゴシック" w:hAnsi="Times New Roman"/>
        </w:rPr>
      </w:pPr>
      <w:bookmarkStart w:id="581" w:name="_Ref337649600"/>
      <w:bookmarkStart w:id="582" w:name="_Toc354570518"/>
      <w:bookmarkStart w:id="583" w:name="_Toc446510678"/>
      <w:r w:rsidRPr="00AB2B03">
        <w:rPr>
          <w:rFonts w:ascii="Times New Roman" w:eastAsia="ＭＳ Ｐゴシック" w:hAnsi="Times New Roman"/>
        </w:rPr>
        <w:t>復旧</w:t>
      </w:r>
      <w:bookmarkEnd w:id="581"/>
      <w:bookmarkEnd w:id="582"/>
      <w:bookmarkEnd w:id="583"/>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_Ref337754724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E0541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36064" behindDoc="0" locked="0" layoutInCell="1" allowOverlap="1" wp14:anchorId="011E07D9" wp14:editId="781FC6C0">
                <wp:simplePos x="0" y="0"/>
                <wp:positionH relativeFrom="character">
                  <wp:posOffset>0</wp:posOffset>
                </wp:positionH>
                <wp:positionV relativeFrom="line">
                  <wp:posOffset>0</wp:posOffset>
                </wp:positionV>
                <wp:extent cx="5334000" cy="3543300"/>
                <wp:effectExtent l="19050" t="19050" r="9525" b="9525"/>
                <wp:wrapNone/>
                <wp:docPr id="254" name="キャンバス 753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99" name="AutoShape 7535"/>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0" name="AutoShape 7536"/>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1" name="Rectangle 7537"/>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pPr>
                              <w:r>
                                <w:rPr>
                                  <w:rFonts w:hint="eastAsia"/>
                                </w:rPr>
                                <w:t>クラスタ状態</w:t>
                              </w:r>
                            </w:p>
                          </w:txbxContent>
                        </wps:txbx>
                        <wps:bodyPr rot="0" vert="horz" wrap="square" lIns="75781" tIns="9068" rIns="75781" bIns="9068" anchor="t" anchorCtr="0" upright="1">
                          <a:noAutofit/>
                        </wps:bodyPr>
                      </wps:wsp>
                      <wps:wsp>
                        <wps:cNvPr id="302" name="Rectangle 7538"/>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pPr>
                              <w:r>
                                <w:rPr>
                                  <w:rFonts w:hint="eastAsia"/>
                                </w:rPr>
                                <w:t>復旧手順</w:t>
                              </w:r>
                            </w:p>
                          </w:txbxContent>
                        </wps:txbx>
                        <wps:bodyPr rot="0" vert="horz" wrap="square" lIns="75781" tIns="9068" rIns="75781" bIns="9068" anchor="t" anchorCtr="0" upright="1">
                          <a:noAutofit/>
                        </wps:bodyPr>
                      </wps:wsp>
                      <wps:wsp>
                        <wps:cNvPr id="303" name="Rectangle 753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Pr="00E05410" w:rsidRDefault="00CB6768" w:rsidP="00E05410">
                              <w:pPr>
                                <w:snapToGrid w:val="0"/>
                                <w:jc w:val="center"/>
                              </w:pPr>
                              <w:r w:rsidRPr="00E05410">
                                <w:rPr>
                                  <w:rFonts w:hint="eastAsia"/>
                                </w:rPr>
                                <w:t>pg-rex01(OUS) - pg-rex02(</w:t>
                              </w:r>
                              <w:r>
                                <w:rPr>
                                  <w:rFonts w:hint="eastAsia"/>
                                </w:rPr>
                                <w:t>NONE</w:t>
                              </w:r>
                              <w:r w:rsidRPr="00E05410">
                                <w:rPr>
                                  <w:rFonts w:hint="eastAsia"/>
                                </w:rPr>
                                <w:t>)</w:t>
                              </w:r>
                            </w:p>
                          </w:txbxContent>
                        </wps:txbx>
                        <wps:bodyPr rot="0" vert="horz" wrap="square" lIns="75781" tIns="9068" rIns="75781" bIns="9068" anchor="t" anchorCtr="0" upright="1">
                          <a:noAutofit/>
                        </wps:bodyPr>
                      </wps:wsp>
                      <wps:wsp>
                        <wps:cNvPr id="304" name="Rectangle 7540"/>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jc w:val="right"/>
                              </w:pPr>
                              <w:r>
                                <w:rPr>
                                  <w:rFonts w:hint="eastAsia"/>
                                </w:rPr>
                                <w:t>STEP2</w:t>
                              </w:r>
                            </w:p>
                          </w:txbxContent>
                        </wps:txbx>
                        <wps:bodyPr rot="0" vert="horz" wrap="square" lIns="75781" tIns="9068" rIns="75781" bIns="9068" anchor="t" anchorCtr="0" upright="1">
                          <a:noAutofit/>
                        </wps:bodyPr>
                      </wps:wsp>
                      <wps:wsp>
                        <wps:cNvPr id="305" name="Rectangle 7541"/>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306" name="Rectangle 7542"/>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jc w:val="right"/>
                              </w:pPr>
                              <w:r>
                                <w:rPr>
                                  <w:rFonts w:hint="eastAsia"/>
                                </w:rPr>
                                <w:t>STEP3</w:t>
                              </w:r>
                            </w:p>
                          </w:txbxContent>
                        </wps:txbx>
                        <wps:bodyPr rot="0" vert="horz" wrap="square" lIns="75781" tIns="9068" rIns="75781" bIns="9068" anchor="t" anchorCtr="0" upright="1">
                          <a:noAutofit/>
                        </wps:bodyPr>
                      </wps:wsp>
                      <wps:wsp>
                        <wps:cNvPr id="307" name="Rectangle 7543"/>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E05410">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308" name="Rectangle 7544"/>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jc w:val="right"/>
                              </w:pPr>
                              <w:r>
                                <w:rPr>
                                  <w:rFonts w:hint="eastAsia"/>
                                </w:rPr>
                                <w:t>STEP5</w:t>
                              </w:r>
                            </w:p>
                          </w:txbxContent>
                        </wps:txbx>
                        <wps:bodyPr rot="0" vert="horz" wrap="square" lIns="75781" tIns="9068" rIns="75781" bIns="9068" anchor="t" anchorCtr="0" upright="1">
                          <a:noAutofit/>
                        </wps:bodyPr>
                      </wps:wsp>
                      <wps:wsp>
                        <wps:cNvPr id="309" name="Rectangle 7545"/>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jc w:val="right"/>
                              </w:pPr>
                              <w:r>
                                <w:rPr>
                                  <w:rFonts w:hint="eastAsia"/>
                                </w:rPr>
                                <w:t>STEP6</w:t>
                              </w:r>
                            </w:p>
                          </w:txbxContent>
                        </wps:txbx>
                        <wps:bodyPr rot="0" vert="horz" wrap="square" lIns="75781" tIns="9068" rIns="75781" bIns="9068" anchor="t" anchorCtr="0" upright="1">
                          <a:noAutofit/>
                        </wps:bodyPr>
                      </wps:wsp>
                      <wps:wsp>
                        <wps:cNvPr id="310" name="Rectangle 7546"/>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1" name="Rectangle 7547"/>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2" name="Rectangle 7548"/>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E05410">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13" name="AutoShape 7549"/>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7550"/>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7551"/>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7552"/>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7553"/>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Rectangle 75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jc w:val="right"/>
                              </w:pPr>
                              <w:r>
                                <w:rPr>
                                  <w:rFonts w:hint="eastAsia"/>
                                </w:rPr>
                                <w:t>STEP1</w:t>
                              </w:r>
                            </w:p>
                          </w:txbxContent>
                        </wps:txbx>
                        <wps:bodyPr rot="0" vert="horz" wrap="square" lIns="75781" tIns="9068" rIns="75781" bIns="9068" anchor="t" anchorCtr="0" upright="1">
                          <a:noAutofit/>
                        </wps:bodyPr>
                      </wps:wsp>
                      <wps:wsp>
                        <wps:cNvPr id="6944" name="Rectangle 75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E05410">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6945" name="AutoShape 7556"/>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6" name="Rectangle 755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E05410">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6947" name="AutoShape 7558"/>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8" name="Rectangle 7559"/>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E05410">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533" o:spid="_x0000_s1272" editas="canvas" style="position:absolute;margin-left:0;margin-top:0;width:420pt;height:279pt;z-index:251736064;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">
                <v:shape id="_x0000_s1273" type="#_x0000_t75" style="position:absolute;width:53340;height:35433;visibility:visible;mso-wrap-style:square" filled="t" stroked="t">
                  <v:fill o:detectmouseclick="t"/>
                  <v:path o:connecttype="none"/>
                </v:shape>
                <v:roundrect id="AutoShape 7535" o:spid="_x0000_s1274"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C8MMA&#10;AADcAAAADwAAAGRycy9kb3ducmV2LnhtbESPT4vCMBTE7wt+h/CEva2pFWStRlFZcY/+O3h8NM+2&#10;2ryUJNb67TeCsMdhZn7DzBadqUVLzleWFQwHCQji3OqKCwWn4+brG4QPyBpry6TgSR4W897HDDNt&#10;H7yn9hAKESHsM1RQhtBkUvq8JIN+YBvi6F2sMxiidIXUDh8RbmqZJslYGqw4LpTY0Lqk/Ha4GwXu&#10;/JPKYjvS1/FudK/W7f6026yU+ux3yymIQF34D7/bv1pBOpnA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C8MMAAADcAAAADwAAAAAAAAAAAAAAAACYAgAAZHJzL2Rv&#10;d25yZXYueG1sUEsFBgAAAAAEAAQA9QAAAIgDAAAAAA==&#10;">
                  <v:stroke dashstyle="dash"/>
                  <v:textbox inset="2.10503mm,.25189mm,2.10503mm,.25189mm"/>
                </v:roundrect>
                <v:roundrect id="AutoShape 7536" o:spid="_x0000_s1275"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QBMMA&#10;AADcAAAADwAAAGRycy9kb3ducmV2LnhtbERPXWvCMBR9F/wP4Qq+yEyn4qQzikwEGQjabfh6Se7a&#10;zuamNFE7f715EHw8nO/5srWVuFDjS8cKXocJCGLtTMm5gu+vzcsMhA/IBivHpOCfPCwX3c4cU+Ou&#10;fKBLFnIRQ9inqKAIoU6l9Logi37oauLI/brGYoiwyaVp8BrDbSVHSTKVFkuODQXW9FGQPmVnq+Bz&#10;MB4c9/r29jNZ17vZEfXftNVK9Xvt6h1EoDY8xQ/31igYJ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QBMMAAADcAAAADwAAAAAAAAAAAAAAAACYAgAAZHJzL2Rv&#10;d25yZXYueG1sUEsFBgAAAAAEAAQA9QAAAIgDAAAAAA==&#10;">
                  <v:stroke dashstyle="dash"/>
                  <v:textbox inset="2.10503mm,.25189mm,2.10503mm,.25189mm"/>
                </v:roundrect>
                <v:rect id="Rectangle 7537" o:spid="_x0000_s1276"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IcUA&#10;AADcAAAADwAAAGRycy9kb3ducmV2LnhtbESPT4vCMBTE74LfIbyFvciadgUpXaMsin9ARLbuxduj&#10;ebbF5qU0Ueu3N4LgcZiZ3zCTWWdqcaXWVZYVxMMIBHFudcWFgv/D8isB4TyyxtoyKbiTg9m035tg&#10;qu2N/+ia+UIECLsUFZTeN6mULi/JoBvahjh4J9sa9EG2hdQt3gLc1PI7isbSYMVhocSG5iXl5+xi&#10;FHCyro7bY7xejfarw2W3G3CyIKU+P7rfHxCeOv8Ov9obrWAUxf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7khxQAAANwAAAAPAAAAAAAAAAAAAAAAAJgCAABkcnMv&#10;ZG93bnJldi54bWxQSwUGAAAAAAQABAD1AAAAigMAAAAA&#10;" stroked="f">
                  <v:textbox inset="2.10503mm,.25189mm,2.10503mm,.25189mm">
                    <w:txbxContent>
                      <w:p w:rsidR="00CB6768" w:rsidRDefault="00CB6768" w:rsidP="00E05410">
                        <w:pPr>
                          <w:snapToGrid w:val="0"/>
                        </w:pPr>
                        <w:r>
                          <w:rPr>
                            <w:rFonts w:hint="eastAsia"/>
                          </w:rPr>
                          <w:t>クラスタ状態</w:t>
                        </w:r>
                      </w:p>
                    </w:txbxContent>
                  </v:textbox>
                </v:rect>
                <v:rect id="Rectangle 7538" o:spid="_x0000_s1277"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nVsQA&#10;AADcAAAADwAAAGRycy9kb3ducmV2LnhtbESPS6vCMBSE94L/IRzBzUVTFS6lGkUUH3AR8bFxd2iO&#10;bbE5KU3U+u9vBMHlMDPfMJNZY0rxoNoVlhUM+hEI4tTqgjMF59OqF4NwHlljaZkUvMjBbNpuTTDR&#10;9skHehx9JgKEXYIKcu+rREqX5mTQ9W1FHLyrrQ36IOtM6hqfAW5KOYyiX2mw4LCQY0WLnNLb8W4U&#10;cLwpLn+XwWY92q9P993uh+MlKdXtNPMxCE+N/4Y/7a1WMIqG8D4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J1bEAAAA3AAAAA8AAAAAAAAAAAAAAAAAmAIAAGRycy9k&#10;b3ducmV2LnhtbFBLBQYAAAAABAAEAPUAAACJAwAAAAA=&#10;" stroked="f">
                  <v:textbox inset="2.10503mm,.25189mm,2.10503mm,.25189mm">
                    <w:txbxContent>
                      <w:p w:rsidR="00CB6768" w:rsidRDefault="00CB6768" w:rsidP="00E05410">
                        <w:pPr>
                          <w:snapToGrid w:val="0"/>
                        </w:pPr>
                        <w:r>
                          <w:rPr>
                            <w:rFonts w:hint="eastAsia"/>
                          </w:rPr>
                          <w:t>復旧手順</w:t>
                        </w:r>
                      </w:p>
                    </w:txbxContent>
                  </v:textbox>
                </v:rect>
                <v:rect id="Rectangle 7539" o:spid="_x0000_s1278"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zcYA&#10;AADcAAAADwAAAGRycy9kb3ducmV2LnhtbESPQWvCQBSE7wX/w/IEL8VsNFBC6ipiaSwUEU0v3h7Z&#10;ZxLMvg3ZNab/vlso9DjMzDfMajOaVgzUu8aygkUUgyAurW64UvBVvM9TEM4ja2wtk4JvcrBZT55W&#10;mGn74BMNZ1+JAGGXoYLa+y6T0pU1GXSR7YiDd7W9QR9kX0nd4yPATSuXcfwiDTYcFmrsaFdTeTvf&#10;jQJO983l87LY58kxL+6HwzOnb6TUbDpuX0F4Gv1/+K/9oRUkc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GCzcYAAADcAAAADwAAAAAAAAAAAAAAAACYAgAAZHJz&#10;L2Rvd25yZXYueG1sUEsFBgAAAAAEAAQA9QAAAIsDAAAAAA==&#10;" stroked="f">
                  <v:textbox inset="2.10503mm,.25189mm,2.10503mm,.25189mm">
                    <w:txbxContent>
                      <w:p w:rsidR="00CB6768" w:rsidRPr="00E05410" w:rsidRDefault="00CB6768"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79"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ucUA&#10;AADcAAAADwAAAGRycy9kb3ducmV2LnhtbESPS4vCQBCE74L/YWjBi6wTH0jIOoooPmARUffircn0&#10;JsFMT8iMGv+9syB4LKrqK2o6b0wp7lS7wrKCQT8CQZxaXXCm4Pe8/opBOI+ssbRMCp7kYD5rt6aY&#10;aPvgI91PPhMBwi5BBbn3VSKlS3My6Pq2Ig7en60N+iDrTOoaHwFuSjmMook0WHBYyLGiZU7p9XQz&#10;CjjeFpefy2C7GR0259t+3+N4RUp1O83iG4Snxn/C7/ZOKxhFY/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5xQAAANwAAAAPAAAAAAAAAAAAAAAAAJgCAABkcnMv&#10;ZG93bnJldi54bWxQSwUGAAAAAAQABAD1AAAAigMAAAAA&#10;" stroked="f">
                  <v:textbox inset="2.10503mm,.25189mm,2.10503mm,.25189mm">
                    <w:txbxContent>
                      <w:p w:rsidR="00CB6768" w:rsidRDefault="00CB6768" w:rsidP="00E05410">
                        <w:pPr>
                          <w:snapToGrid w:val="0"/>
                          <w:jc w:val="right"/>
                        </w:pPr>
                        <w:r>
                          <w:rPr>
                            <w:rFonts w:hint="eastAsia"/>
                          </w:rPr>
                          <w:t>STEP2</w:t>
                        </w:r>
                      </w:p>
                    </w:txbxContent>
                  </v:textbox>
                </v:rect>
                <v:rect id="Rectangle 7541" o:spid="_x0000_s1280"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AysQA&#10;AADcAAAADwAAAGRycy9kb3ducmV2LnhtbESPwWrDMBBE74X+g9hAb42cGifBjWxKobSn0DiBXBdr&#10;Y5laK2OptvP3VaCQ4zAzb5hdOdtOjDT41rGC1TIBQVw73XKj4HT8eN6C8AFZY+eYFFzJQ1k8Puww&#10;127iA41VaESEsM9RgQmhz6X0tSGLful64uhd3GAxRDk0Ug84Rbjt5EuSrKXFluOCwZ7eDdU/1a9V&#10;MO6zdNNfP+X3fM62+nxB053WSj0t5rdXEIHmcA//t7+0gjTJ4HY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wMrEAAAA3AAAAA8AAAAAAAAAAAAAAAAAmAIAAGRycy9k&#10;b3ducmV2LnhtbFBLBQYAAAAABAAEAPUAAACJAwAAAAA=&#10;">
                  <v:textbox inset="2.10503mm,.25189mm,2.10503mm,.25189mm">
                    <w:txbxContent>
                      <w:p w:rsidR="00CB6768" w:rsidRPr="005903AE" w:rsidRDefault="00CB6768"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1"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hVcUA&#10;AADcAAAADwAAAGRycy9kb3ducmV2LnhtbESPT4vCMBTE7wt+h/AEL7KmKkjpNhVR/AOLiLoXb4/m&#10;bVtsXkoTtX57syDscZiZ3zDpvDO1uFPrKssKxqMIBHFudcWFgp/z+jMG4TyyxtoyKXiSg3nW+0gx&#10;0fbBR7qffCEChF2CCkrvm0RKl5dk0I1sQxy8X9sa9EG2hdQtPgLc1HISRTNpsOKwUGJDy5Ly6+lm&#10;FHC8rS7fl/F2Mz1szrf9fsjxipQa9LvFFwhPnf8Pv9s7rWAazeDvTDgCM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iFVxQAAANwAAAAPAAAAAAAAAAAAAAAAAJgCAABkcnMv&#10;ZG93bnJldi54bWxQSwUGAAAAAAQABAD1AAAAigMAAAAA&#10;" stroked="f">
                  <v:textbox inset="2.10503mm,.25189mm,2.10503mm,.25189mm">
                    <w:txbxContent>
                      <w:p w:rsidR="00CB6768" w:rsidRDefault="00CB6768" w:rsidP="00E05410">
                        <w:pPr>
                          <w:snapToGrid w:val="0"/>
                          <w:jc w:val="right"/>
                        </w:pPr>
                        <w:r>
                          <w:rPr>
                            <w:rFonts w:hint="eastAsia"/>
                          </w:rPr>
                          <w:t>STEP3</w:t>
                        </w:r>
                      </w:p>
                    </w:txbxContent>
                  </v:textbox>
                </v:rect>
                <v:rect id="Rectangle 7543" o:spid="_x0000_s1282"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7JsMA&#10;AADcAAAADwAAAGRycy9kb3ducmV2LnhtbESPW4vCMBSE34X9D+EI+6apihe6jbIIy/ok3sDXQ3Pa&#10;lG1OSpOt9d8bQfBxmJlvmGzT21p01PrKsYLJOAFBnDtdcangcv4ZrUD4gKyxdkwK7uRhs/4YZJhq&#10;d+MjdadQighhn6ICE0KTSulzQxb92DXE0StcazFE2ZZSt3iLcFvLaZIspMWK44LBhraG8r/Tv1XQ&#10;7eezZXP/lYf+Ol/pa4GmviyU+hz2318gAvXhHX61d1rBLFn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7JsMAAADcAAAADwAAAAAAAAAAAAAAAACYAgAAZHJzL2Rv&#10;d25yZXYueG1sUEsFBgAAAAAEAAQA9QAAAIgDAAAAAA==&#10;">
                  <v:textbox inset="2.10503mm,.25189mm,2.10503mm,.25189mm">
                    <w:txbxContent>
                      <w:p w:rsidR="00CB6768" w:rsidRPr="005903AE" w:rsidRDefault="00CB6768" w:rsidP="00E05410">
                        <w:pPr>
                          <w:snapToGrid w:val="0"/>
                          <w:jc w:val="center"/>
                        </w:pPr>
                        <w:r w:rsidRPr="005903AE">
                          <w:rPr>
                            <w:rFonts w:hint="eastAsia"/>
                          </w:rPr>
                          <w:t>保守者へ報告</w:t>
                        </w:r>
                      </w:p>
                    </w:txbxContent>
                  </v:textbox>
                </v:rect>
                <v:rect id="Rectangle 7544" o:spid="_x0000_s1283"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QvMIA&#10;AADcAAAADwAAAGRycy9kb3ducmV2LnhtbERPTWvCQBC9C/6HZYRepG5UKCG6SlGMBQmi9uJtyI5J&#10;aHY2ZDcm/ffdg9Dj432vt4OpxZNaV1lWMJ9FIIhzqysuFHzfDu8xCOeRNdaWScEvOdhuxqM1Jtr2&#10;fKHn1RcihLBLUEHpfZNI6fKSDLqZbYgD97CtQR9gW0jdYh/CTS0XUfQhDVYcGkpsaFdS/nPtjAKO&#10;j9X9dJ8f0+U5vXVZNuV4T0q9TYbPFQhPg/8Xv9xfWsEyC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RC8wgAAANwAAAAPAAAAAAAAAAAAAAAAAJgCAABkcnMvZG93&#10;bnJldi54bWxQSwUGAAAAAAQABAD1AAAAhwMAAAAA&#10;" stroked="f">
                  <v:textbox inset="2.10503mm,.25189mm,2.10503mm,.25189mm">
                    <w:txbxContent>
                      <w:p w:rsidR="00CB6768" w:rsidRDefault="00CB6768" w:rsidP="00E05410">
                        <w:pPr>
                          <w:snapToGrid w:val="0"/>
                          <w:jc w:val="right"/>
                        </w:pPr>
                        <w:r>
                          <w:rPr>
                            <w:rFonts w:hint="eastAsia"/>
                          </w:rPr>
                          <w:t>STEP5</w:t>
                        </w:r>
                      </w:p>
                    </w:txbxContent>
                  </v:textbox>
                </v:rect>
                <v:rect id="Rectangle 7545" o:spid="_x0000_s1284"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1J8UA&#10;AADcAAAADwAAAGRycy9kb3ducmV2LnhtbESPT4vCMBTE74LfITzBi6ypClK7RhHFP7CIqHvx9mje&#10;tsXmpTRR67c3C4LHYWZ+w0znjSnFnWpXWFYw6EcgiFOrC84U/J7XXzEI55E1lpZJwZMczGft1hQT&#10;bR98pPvJZyJA2CWoIPe+SqR0aU4GXd9WxMH7s7VBH2SdSV3jI8BNKYdRNJYGCw4LOVa0zCm9nm5G&#10;Acfb4vJzGWw3o8PmfNvvexyvSKlup1l8g/DU+E/43d5pBaNoAv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UnxQAAANwAAAAPAAAAAAAAAAAAAAAAAJgCAABkcnMv&#10;ZG93bnJldi54bWxQSwUGAAAAAAQABAD1AAAAigMAAAAA&#10;" stroked="f">
                  <v:textbox inset="2.10503mm,.25189mm,2.10503mm,.25189mm">
                    <w:txbxContent>
                      <w:p w:rsidR="00CB6768" w:rsidRDefault="00CB6768" w:rsidP="00E05410">
                        <w:pPr>
                          <w:snapToGrid w:val="0"/>
                          <w:jc w:val="right"/>
                        </w:pPr>
                        <w:r>
                          <w:rPr>
                            <w:rFonts w:hint="eastAsia"/>
                          </w:rPr>
                          <w:t>STEP6</w:t>
                        </w:r>
                      </w:p>
                    </w:txbxContent>
                  </v:textbox>
                </v:rect>
                <v:rect id="Rectangle 7546" o:spid="_x0000_s1285"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j78A&#10;AADcAAAADwAAAGRycy9kb3ducmV2LnhtbERPy4rCMBTdC/MP4Q6401TFBx2jiCC6Eq2C20tzbco0&#10;N6WJtf69WQguD+e9XHe2Ei01vnSsYDRMQBDnTpdcKLhedoMFCB+QNVaOScGLPKxXP70lpto9+Uxt&#10;FgoRQ9inqMCEUKdS+tyQRT90NXHk7q6xGCJsCqkbfMZwW8lxksykxZJjg8Gatoby/+xhFbTH6WRe&#10;v/by1N2mC327o6muM6X6v93mD0SgLnzFH/dBK5iM4vx4Jh4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i/WPvwAAANwAAAAPAAAAAAAAAAAAAAAAAJgCAABkcnMvZG93bnJl&#10;di54bWxQSwUGAAAAAAQABAD1AAAAhAMAAAAA&#10;">
                  <v:textbox inset="2.10503mm,.25189mm,2.10503mm,.25189mm">
                    <w:txbxContent>
                      <w:p w:rsidR="00CB6768" w:rsidRPr="008B5DF9" w:rsidRDefault="00CB6768"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86"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FMQA&#10;AADcAAAADwAAAGRycy9kb3ducmV2LnhtbESPQWvCQBSE7wX/w/IEb80mlahEV5FCsafSasDrI/vM&#10;BrNvQ3Ybk3/fLRR6HGbmG2Z3GG0rBup941hBlqQgiCunG64VlJe35w0IH5A1to5JwUQeDvvZ0w4L&#10;7R78RcM51CJC2BeowITQFVL6ypBFn7iOOHo311sMUfa11D0+Ity28iVNV9Jiw3HBYEevhqr7+dsq&#10;GD7y5bqbTvJzvOYbfb2hacuVUov5eNyCCDSG//Bf+10rWGY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UBTEAAAA3AAAAA8AAAAAAAAAAAAAAAAAmAIAAGRycy9k&#10;b3ducmV2LnhtbFBLBQYAAAAABAAEAPUAAACJAwAAAAA=&#10;">
                  <v:textbox inset="2.10503mm,.25189mm,2.10503mm,.25189mm">
                    <w:txbxContent>
                      <w:p w:rsidR="00CB6768" w:rsidRPr="008B5DF9" w:rsidRDefault="00CB6768"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87"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TMcA&#10;AADcAAAADwAAAGRycy9kb3ducmV2LnhtbESPW2sCMRSE3wv+h3AEX6Rm1V5kNYoIbX2SeqH4eNwc&#10;dxc3J0uS6u6/NwWhj8PMfMPMFo2pxJWcLy0rGA4SEMSZ1SXnCg77j+cJCB+QNVaWSUFLHhbzztMM&#10;U21vvKXrLuQiQtinqKAIoU6l9FlBBv3A1sTRO1tnMETpcqkd3iLcVHKUJG/SYMlxocCaVgVll92v&#10;UfA5Xr6cvvLX97P/nmy2R9f+9EOrVK/bLKcgAjXhP/xor7WC8XAE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lUzHAAAA3AAAAA8AAAAAAAAAAAAAAAAAmAIAAGRy&#10;cy9kb3ducmV2LnhtbFBLBQYAAAAABAAEAPUAAACMAwAAAAA=&#10;">
                  <v:stroke dashstyle="dash"/>
                  <v:textbox inset="2.10503mm,.25189mm,2.10503mm,.25189mm">
                    <w:txbxContent>
                      <w:p w:rsidR="00CB6768" w:rsidRPr="008B5DF9" w:rsidRDefault="00CB6768" w:rsidP="00E05410">
                        <w:pPr>
                          <w:snapToGrid w:val="0"/>
                          <w:jc w:val="center"/>
                        </w:pPr>
                        <w:r w:rsidRPr="008B5DF9">
                          <w:rPr>
                            <w:rFonts w:hint="eastAsia"/>
                          </w:rPr>
                          <w:t>保守者による故障復旧</w:t>
                        </w:r>
                      </w:p>
                    </w:txbxContent>
                  </v:textbox>
                </v:rect>
                <v:shape id="AutoShape 7549" o:spid="_x0000_s1288"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7550" o:spid="_x0000_s128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7551" o:spid="_x0000_s1290"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7552" o:spid="_x0000_s1291"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7553" o:spid="_x0000_s1292"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rect id="Rectangle 7554" o:spid="_x0000_s1293"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cA&#10;AADcAAAADwAAAGRycy9kb3ducmV2LnhtbESPT2vCQBTE7wW/w/KEXopuUqHE6CrSUlMoUvxz8fbI&#10;PpPF7NuQXU367buFQo/DzPyGWa4H24g7dd44VpBOExDEpdOGKwWn4/skA+EDssbGMSn4Jg/r1ehh&#10;ibl2Pe/pfgiViBD2OSqoQ2hzKX1Zk0U/dS1x9C6usxii7CqpO+wj3DbyOUlepEXDcaHGll5rKq+H&#10;m1XAWWHOn+e02M6+tsfbbvfE2Rsp9TgeNgsQgYbwH/5rf2gFs3Q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I/rHAAAA3AAAAA8AAAAAAAAAAAAAAAAAmAIAAGRy&#10;cy9kb3ducmV2LnhtbFBLBQYAAAAABAAEAPUAAACMAwAAAAA=&#10;" stroked="f">
                  <v:textbox inset="2.10503mm,.25189mm,2.10503mm,.25189mm">
                    <w:txbxContent>
                      <w:p w:rsidR="00CB6768" w:rsidRDefault="00CB6768" w:rsidP="00E05410">
                        <w:pPr>
                          <w:snapToGrid w:val="0"/>
                          <w:jc w:val="right"/>
                        </w:pPr>
                        <w:r>
                          <w:rPr>
                            <w:rFonts w:hint="eastAsia"/>
                          </w:rPr>
                          <w:t>STEP1</w:t>
                        </w:r>
                      </w:p>
                    </w:txbxContent>
                  </v:textbox>
                </v:rect>
                <v:rect id="Rectangle 7555" o:spid="_x0000_s1294"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y48UA&#10;AADdAAAADwAAAGRycy9kb3ducmV2LnhtbESPQWvCQBSE74L/YXlCb3Wj1ajRTZBCaU+lVcHrI/vM&#10;BrNvQ3Yb47/vFgoeh5n5htkVg21ET52vHSuYTRMQxKXTNVcKTse35zUIH5A1No5JwZ08FPl4tMNM&#10;uxt/U38IlYgQ9hkqMCG0mZS+NGTRT11LHL2L6yyGKLtK6g5vEW4bOU+SVFqsOS4YbOnVUHk9/FgF&#10;/efyZdXe3+XXcF6u9fmCpjmlSj1Nhv0WRKAhPML/7Q+tIN0sF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LjxQAAAN0AAAAPAAAAAAAAAAAAAAAAAJgCAABkcnMv&#10;ZG93bnJldi54bWxQSwUGAAAAAAQABAD1AAAAigMAAAAA&#10;">
                  <v:textbox inset="2.10503mm,.25189mm,2.10503mm,.25189mm">
                    <w:txbxContent>
                      <w:p w:rsidR="00CB6768" w:rsidRPr="005903AE" w:rsidRDefault="00CB6768" w:rsidP="00E05410">
                        <w:pPr>
                          <w:snapToGrid w:val="0"/>
                          <w:jc w:val="center"/>
                        </w:pPr>
                        <w:r>
                          <w:rPr>
                            <w:rFonts w:hint="eastAsia"/>
                          </w:rPr>
                          <w:t>リソース状態確認</w:t>
                        </w:r>
                        <w:r>
                          <w:rPr>
                            <w:rFonts w:hint="eastAsia"/>
                          </w:rPr>
                          <w:t>[pg-rex01]</w:t>
                        </w:r>
                      </w:p>
                    </w:txbxContent>
                  </v:textbox>
                </v:rect>
                <v:shape id="AutoShape 7556" o:spid="_x0000_s1295"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7zMcAAADdAAAADwAAAGRycy9kb3ducmV2LnhtbESPQWvCQBSE74L/YXmF3nSjVDHRVURo&#10;EYuHqoT29sg+k9Ds27C7auyv7xaEHoeZ+YZZrDrTiCs5X1tWMBomIIgLq2suFZyOr4MZCB+QNTaW&#10;ScGdPKyW/d4CM21v/EHXQyhFhLDPUEEVQptJ6YuKDPqhbYmjd7bOYIjSlVI7vEW4aeQ4SabSYM1x&#10;ocKWNhUV34eLUfD5nl7ye76nXT5Kd1/ojP85vin1/NSt5yACdeE//GhvtYJp+jK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DvMxwAAAN0AAAAPAAAAAAAA&#10;AAAAAAAAAKECAABkcnMvZG93bnJldi54bWxQSwUGAAAAAAQABAD5AAAAlQMAAAAA&#10;">
                  <v:stroke endarrow="block"/>
                </v:shape>
                <v:rect id="Rectangle 7557" o:spid="_x0000_s1296"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inset="2.10503mm,.25189mm,2.10503mm,.25189mm">
                    <w:txbxContent>
                      <w:p w:rsidR="00CB6768" w:rsidRPr="005903AE" w:rsidRDefault="00CB6768" w:rsidP="00E05410">
                        <w:pPr>
                          <w:snapToGrid w:val="0"/>
                          <w:jc w:val="center"/>
                        </w:pPr>
                        <w:r>
                          <w:rPr>
                            <w:rFonts w:hint="eastAsia"/>
                          </w:rPr>
                          <w:t>ノード状態確認</w:t>
                        </w:r>
                        <w:r>
                          <w:rPr>
                            <w:rFonts w:hint="eastAsia"/>
                          </w:rPr>
                          <w:t>[pg-rex01]</w:t>
                        </w:r>
                      </w:p>
                    </w:txbxContent>
                  </v:textbox>
                </v:rect>
                <v:shape id="AutoShape 7558" o:spid="_x0000_s1297"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559" o:spid="_x0000_s1298"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inset="2.10503mm,.25189mm,2.10503mm,.25189mm">
                    <w:txbxContent>
                      <w:p w:rsidR="00CB6768" w:rsidRDefault="00CB6768" w:rsidP="00E05410">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618B96C" wp14:editId="2D8E4B69">
                <wp:extent cx="5334000" cy="3543300"/>
                <wp:effectExtent l="0" t="0" r="0" b="0"/>
                <wp:docPr id="298"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948E88" id="AutoShape 33"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a1tg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GnNBrW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E05410" w:rsidRPr="00AB2B03" w:rsidRDefault="00E05410" w:rsidP="00953FFF">
      <w:pPr>
        <w:pStyle w:val="affb"/>
        <w:keepNext w:val="0"/>
        <w:rPr>
          <w:rFonts w:ascii="Times New Roman" w:eastAsia="ＭＳ Ｐゴシック" w:hAnsi="Times New Roman" w:cs="Arial"/>
        </w:rPr>
      </w:pPr>
      <w:bookmarkStart w:id="584"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9</w:t>
      </w:r>
      <w:r w:rsidR="00534D68" w:rsidRPr="00AB2B03">
        <w:rPr>
          <w:rFonts w:ascii="Times New Roman" w:eastAsia="ＭＳ Ｐゴシック" w:hAnsi="Times New Roman" w:cs="Arial"/>
        </w:rPr>
        <w:fldChar w:fldCharType="end"/>
      </w:r>
      <w:bookmarkEnd w:id="58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34016" behindDoc="0" locked="0" layoutInCell="1" allowOverlap="1" wp14:anchorId="46EFD9A1" wp14:editId="7A7CD133">
                <wp:simplePos x="0" y="0"/>
                <wp:positionH relativeFrom="character">
                  <wp:posOffset>0</wp:posOffset>
                </wp:positionH>
                <wp:positionV relativeFrom="line">
                  <wp:posOffset>0</wp:posOffset>
                </wp:positionV>
                <wp:extent cx="4502785" cy="3886200"/>
                <wp:effectExtent l="0" t="0" r="12065" b="19050"/>
                <wp:wrapNone/>
                <wp:docPr id="5422" name="Rectangle 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8862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343E76" w:rsidRDefault="00CB6768"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1A793C">
                            <w:pPr>
                              <w:pStyle w:val="affffff2"/>
                              <w:rPr>
                                <w:rFonts w:ascii="ＭＳ ゴシック" w:hAnsi="ＭＳ ゴシック" w:cs="Courier New"/>
                              </w:rPr>
                            </w:pP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Online: [ pg-rex01 ]</w:t>
                            </w:r>
                          </w:p>
                          <w:p w:rsidR="00CB6768" w:rsidRDefault="00CB6768" w:rsidP="001A793C">
                            <w:pPr>
                              <w:pStyle w:val="affffff2"/>
                              <w:rPr>
                                <w:rFonts w:ascii="ＭＳ ゴシック" w:hAnsi="ＭＳ ゴシック" w:cs="Courier New"/>
                              </w:rPr>
                            </w:pPr>
                            <w:r>
                              <w:rPr>
                                <w:rFonts w:ascii="ＭＳ ゴシック" w:hAnsi="ＭＳ ゴシック" w:cs="Courier New" w:hint="eastAsia"/>
                              </w:rPr>
                              <w:t>OFFLINE: [ pg-rex02 ]</w:t>
                            </w:r>
                          </w:p>
                          <w:p w:rsidR="00CB6768" w:rsidRDefault="00CB6768" w:rsidP="001A793C">
                            <w:pPr>
                              <w:pStyle w:val="affffff2"/>
                              <w:rPr>
                                <w:rFonts w:ascii="ＭＳ ゴシック" w:hAnsi="ＭＳ ゴシック" w:cs="Courier New"/>
                              </w:rPr>
                            </w:pPr>
                          </w:p>
                          <w:p w:rsidR="00CB6768" w:rsidRPr="00343E76" w:rsidRDefault="00CB6768"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CB6768" w:rsidRPr="001A793C" w:rsidRDefault="00CB6768" w:rsidP="00ED30A3">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Ping [prmPing]</w:t>
                            </w:r>
                          </w:p>
                          <w:p w:rsidR="00CB6768" w:rsidRPr="001A793C" w:rsidRDefault="00CB6768" w:rsidP="00680DC6">
                            <w:pPr>
                              <w:pStyle w:val="affffff2"/>
                              <w:rPr>
                                <w:rFonts w:ascii="ＭＳ ゴシック" w:hAnsi="ＭＳ ゴシック" w:cs="Courier New"/>
                              </w:rPr>
                            </w:pPr>
                            <w:r w:rsidRPr="001A793C">
                              <w:rPr>
                                <w:rFonts w:ascii="ＭＳ ゴシック" w:hAnsi="ＭＳ ゴシック" w:cs="Courier New"/>
                              </w:rPr>
                              <w:t xml:space="preserve">   Started: [ pg-rex01 ]</w:t>
                            </w:r>
                          </w:p>
                          <w:p w:rsidR="00CB6768" w:rsidRPr="001A793C" w:rsidRDefault="00CB6768" w:rsidP="00680DC6">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CB6768" w:rsidRPr="001A793C" w:rsidRDefault="00CB6768"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CB6768" w:rsidRPr="001A793C" w:rsidRDefault="00CB6768"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CB6768" w:rsidRPr="001A793C" w:rsidRDefault="00CB6768"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CB6768" w:rsidRPr="00343E76" w:rsidRDefault="00CB6768" w:rsidP="00ED30A3">
                            <w:pPr>
                              <w:pStyle w:val="affffff2"/>
                              <w:rPr>
                                <w:rFonts w:ascii="ＭＳ ゴシック" w:hAnsi="ＭＳ ゴシック" w:cs="Courier New"/>
                              </w:rPr>
                            </w:pPr>
                            <w:r w:rsidRPr="001A793C">
                              <w:rPr>
                                <w:rFonts w:ascii="ＭＳ ゴシック" w:hAnsi="ＭＳ ゴシック" w:cs="Courier New"/>
                              </w:rPr>
                              <w:t xml:space="preserve"> </w:t>
                            </w:r>
                            <w:r w:rsidRPr="00343E76">
                              <w:rPr>
                                <w:rFonts w:ascii="ＭＳ ゴシック" w:hAnsi="ＭＳ ゴシック" w:cs="Courier New"/>
                              </w:rPr>
                              <w:t>：（略）</w:t>
                            </w:r>
                          </w:p>
                          <w:p w:rsidR="00CB6768" w:rsidRPr="000F752D" w:rsidRDefault="00CB6768" w:rsidP="00E05410">
                            <w:pPr>
                              <w:pStyle w:val="affffff2"/>
                              <w:rPr>
                                <w:rFonts w:ascii="ＭＳ ゴシック" w:hAnsi="ＭＳ ゴシック" w:cs="Courier New"/>
                              </w:rPr>
                            </w:pPr>
                            <w:r w:rsidRPr="000F752D">
                              <w:rPr>
                                <w:rFonts w:ascii="ＭＳ ゴシック" w:hAnsi="ＭＳ ゴシック" w:cs="Courier New"/>
                              </w:rPr>
                              <w:t>Migration summary:</w:t>
                            </w:r>
                          </w:p>
                          <w:p w:rsidR="00CB6768" w:rsidRPr="00E05410" w:rsidRDefault="00CB6768"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CB6768" w:rsidRPr="00797588" w:rsidRDefault="00CB6768"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CB6768" w:rsidRPr="000F752D" w:rsidRDefault="00CB6768" w:rsidP="00E05410">
                            <w:pPr>
                              <w:pStyle w:val="affffff2"/>
                              <w:rPr>
                                <w:rFonts w:ascii="ＭＳ ゴシック" w:hAnsi="ＭＳ ゴシック" w:cs="Courier New"/>
                                <w:b/>
                                <w:color w:val="FF0000"/>
                              </w:rPr>
                            </w:pPr>
                          </w:p>
                          <w:p w:rsidR="00CB6768" w:rsidRPr="000F752D" w:rsidRDefault="00CB6768"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CB6768" w:rsidRPr="00E05410" w:rsidRDefault="00CB6768"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3" o:spid="_x0000_s1299" style="position:absolute;margin-left:0;margin-top:0;width:354.55pt;height:306pt;z-index:251734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" fillcolor="#ddd">
                <v:textbox inset="2.10503mm,.25189mm,2.10503mm,.25189mm">
                  <w:txbxContent>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343E76" w:rsidRDefault="00CB6768"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1A793C">
                      <w:pPr>
                        <w:pStyle w:val="affffff2"/>
                        <w:rPr>
                          <w:rFonts w:ascii="ＭＳ ゴシック" w:hAnsi="ＭＳ ゴシック" w:cs="Courier New"/>
                        </w:rPr>
                      </w:pPr>
                    </w:p>
                    <w:p w:rsidR="00CB6768" w:rsidRPr="00A321D3" w:rsidRDefault="00CB6768" w:rsidP="001A793C">
                      <w:pPr>
                        <w:pStyle w:val="affffff2"/>
                        <w:rPr>
                          <w:rFonts w:ascii="ＭＳ ゴシック" w:hAnsi="ＭＳ ゴシック" w:cs="Courier New"/>
                        </w:rPr>
                      </w:pPr>
                      <w:r w:rsidRPr="00A321D3">
                        <w:rPr>
                          <w:rFonts w:ascii="ＭＳ ゴシック" w:hAnsi="ＭＳ ゴシック" w:cs="Courier New"/>
                        </w:rPr>
                        <w:t>Online: [ pg-rex01 ]</w:t>
                      </w:r>
                    </w:p>
                    <w:p w:rsidR="00CB6768" w:rsidRDefault="00CB6768" w:rsidP="001A793C">
                      <w:pPr>
                        <w:pStyle w:val="affffff2"/>
                        <w:rPr>
                          <w:rFonts w:ascii="ＭＳ ゴシック" w:hAnsi="ＭＳ ゴシック" w:cs="Courier New"/>
                        </w:rPr>
                      </w:pPr>
                      <w:r>
                        <w:rPr>
                          <w:rFonts w:ascii="ＭＳ ゴシック" w:hAnsi="ＭＳ ゴシック" w:cs="Courier New" w:hint="eastAsia"/>
                        </w:rPr>
                        <w:t>OFFLINE: [ pg-rex02 ]</w:t>
                      </w:r>
                    </w:p>
                    <w:p w:rsidR="00CB6768" w:rsidRDefault="00CB6768" w:rsidP="001A793C">
                      <w:pPr>
                        <w:pStyle w:val="affffff2"/>
                        <w:rPr>
                          <w:rFonts w:ascii="ＭＳ ゴシック" w:hAnsi="ＭＳ ゴシック" w:cs="Courier New"/>
                        </w:rPr>
                      </w:pPr>
                    </w:p>
                    <w:p w:rsidR="00CB6768" w:rsidRPr="00343E76" w:rsidRDefault="00CB6768"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CB6768" w:rsidRPr="001A793C" w:rsidRDefault="00CB6768" w:rsidP="00ED30A3">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Ping [prmPing]</w:t>
                      </w:r>
                    </w:p>
                    <w:p w:rsidR="00CB6768" w:rsidRPr="001A793C" w:rsidRDefault="00CB6768" w:rsidP="00680DC6">
                      <w:pPr>
                        <w:pStyle w:val="affffff2"/>
                        <w:rPr>
                          <w:rFonts w:ascii="ＭＳ ゴシック" w:hAnsi="ＭＳ ゴシック" w:cs="Courier New"/>
                        </w:rPr>
                      </w:pPr>
                      <w:r w:rsidRPr="001A793C">
                        <w:rPr>
                          <w:rFonts w:ascii="ＭＳ ゴシック" w:hAnsi="ＭＳ ゴシック" w:cs="Courier New"/>
                        </w:rPr>
                        <w:t xml:space="preserve">   Started: [ pg-rex01 ]</w:t>
                      </w:r>
                    </w:p>
                    <w:p w:rsidR="00CB6768" w:rsidRPr="001A793C" w:rsidRDefault="00CB6768" w:rsidP="00680DC6">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CB6768" w:rsidRPr="001A793C" w:rsidRDefault="00CB6768"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CB6768" w:rsidRPr="001A793C" w:rsidRDefault="00CB6768"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CB6768" w:rsidRPr="001A793C" w:rsidRDefault="00CB6768"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CB6768" w:rsidRPr="00343E76" w:rsidRDefault="00CB6768" w:rsidP="00ED30A3">
                      <w:pPr>
                        <w:pStyle w:val="affffff2"/>
                        <w:rPr>
                          <w:rFonts w:ascii="ＭＳ ゴシック" w:hAnsi="ＭＳ ゴシック" w:cs="Courier New"/>
                        </w:rPr>
                      </w:pPr>
                      <w:r w:rsidRPr="001A793C">
                        <w:rPr>
                          <w:rFonts w:ascii="ＭＳ ゴシック" w:hAnsi="ＭＳ ゴシック" w:cs="Courier New"/>
                        </w:rPr>
                        <w:t xml:space="preserve"> </w:t>
                      </w:r>
                      <w:r w:rsidRPr="00343E76">
                        <w:rPr>
                          <w:rFonts w:ascii="ＭＳ ゴシック" w:hAnsi="ＭＳ ゴシック" w:cs="Courier New"/>
                        </w:rPr>
                        <w:t>：（略）</w:t>
                      </w:r>
                    </w:p>
                    <w:p w:rsidR="00CB6768" w:rsidRPr="000F752D" w:rsidRDefault="00CB6768" w:rsidP="00E05410">
                      <w:pPr>
                        <w:pStyle w:val="affffff2"/>
                        <w:rPr>
                          <w:rFonts w:ascii="ＭＳ ゴシック" w:hAnsi="ＭＳ ゴシック" w:cs="Courier New"/>
                        </w:rPr>
                      </w:pPr>
                      <w:r w:rsidRPr="000F752D">
                        <w:rPr>
                          <w:rFonts w:ascii="ＭＳ ゴシック" w:hAnsi="ＭＳ ゴシック" w:cs="Courier New"/>
                        </w:rPr>
                        <w:t>Migration summary:</w:t>
                      </w:r>
                    </w:p>
                    <w:p w:rsidR="00CB6768" w:rsidRPr="00E05410" w:rsidRDefault="00CB6768"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CB6768" w:rsidRPr="00797588" w:rsidRDefault="00CB6768"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CB6768" w:rsidRPr="000F752D" w:rsidRDefault="00CB6768" w:rsidP="00E05410">
                      <w:pPr>
                        <w:pStyle w:val="affffff2"/>
                        <w:rPr>
                          <w:rFonts w:ascii="ＭＳ ゴシック" w:hAnsi="ＭＳ ゴシック" w:cs="Courier New"/>
                          <w:b/>
                          <w:color w:val="FF0000"/>
                        </w:rPr>
                      </w:pPr>
                    </w:p>
                    <w:p w:rsidR="00CB6768" w:rsidRPr="000F752D" w:rsidRDefault="00CB6768"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CB6768" w:rsidRPr="00E05410" w:rsidRDefault="00CB6768"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17277F5" wp14:editId="3F70B12B">
                <wp:extent cx="4505325" cy="3657600"/>
                <wp:effectExtent l="0" t="0" r="0" b="0"/>
                <wp:docPr id="297"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6CCFBCF" id="AutoShape 34" o:spid="_x0000_s1026" style="width:354.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yItw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390FBC" w:rsidRPr="00390FBC">
        <w:rPr>
          <w:rFonts w:ascii="Times New Roman" w:eastAsia="ＭＳ Ｐゴシック" w:hAnsi="Times New Roman" w:cs="Arial"/>
        </w:rPr>
        <w:t>4.7</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390FBC" w:rsidRPr="00AB2B03">
        <w:rPr>
          <w:rFonts w:ascii="Times New Roman" w:eastAsia="ＭＳ Ｐゴシック" w:hAnsi="Times New Roman" w:hint="eastAsia"/>
        </w:rPr>
        <w:t>PostgreSQL</w:t>
      </w:r>
      <w:r w:rsidR="00390FBC" w:rsidRPr="00AB2B03">
        <w:rPr>
          <w:rFonts w:ascii="Times New Roman" w:eastAsia="ＭＳ Ｐゴシック" w:hAnsi="Times New Roman" w:hint="eastAsia"/>
        </w:rPr>
        <w:t>停止中の系</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31968" behindDoc="0" locked="0" layoutInCell="1" allowOverlap="1" wp14:anchorId="61499D2E" wp14:editId="601FD064">
                <wp:simplePos x="0" y="0"/>
                <wp:positionH relativeFrom="character">
                  <wp:posOffset>0</wp:posOffset>
                </wp:positionH>
                <wp:positionV relativeFrom="line">
                  <wp:posOffset>0</wp:posOffset>
                </wp:positionV>
                <wp:extent cx="4502785" cy="521335"/>
                <wp:effectExtent l="0" t="0" r="12065" b="11430"/>
                <wp:wrapNone/>
                <wp:docPr id="5421" name="Rectangle 7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DD78DC" w:rsidRDefault="00CB6768" w:rsidP="001A793C">
                            <w:pPr>
                              <w:pStyle w:val="affffff2"/>
                              <w:rPr>
                                <w:rFonts w:ascii="ＭＳ ゴシック" w:hAnsi="ＭＳ ゴシック" w:cs="Courier New"/>
                              </w:rPr>
                            </w:pPr>
                            <w:r w:rsidRPr="00DD78DC">
                              <w:rPr>
                                <w:rFonts w:ascii="ＭＳ ゴシック" w:hAnsi="ＭＳ ゴシック" w:cs="Courier New"/>
                              </w:rPr>
                              <w:t># crm_mon -fA -1</w:t>
                            </w:r>
                          </w:p>
                          <w:p w:rsidR="00CB6768" w:rsidRPr="00DD78DC" w:rsidRDefault="00CB6768" w:rsidP="00E05410">
                            <w:pPr>
                              <w:pStyle w:val="affffff2"/>
                              <w:rPr>
                                <w:rFonts w:ascii="ＭＳ ゴシック" w:hAnsi="ＭＳ ゴシック"/>
                                <w:lang w:val="nl-NL"/>
                              </w:rPr>
                            </w:pPr>
                          </w:p>
                          <w:p w:rsidR="00CB6768" w:rsidRPr="00DD78DC" w:rsidRDefault="00CB6768"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452" o:spid="_x0000_s1300" style="position:absolute;margin-left:0;margin-top:0;width:354.55pt;height:41.05pt;z-index:251731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" fillcolor="#ddd">
                <v:textbox style="mso-fit-shape-to-text:t" inset="2.10503mm,.25189mm,2.10503mm,.25189mm">
                  <w:txbxContent>
                    <w:p w:rsidR="00CB6768" w:rsidRPr="00DD78DC" w:rsidRDefault="00CB6768" w:rsidP="001A793C">
                      <w:pPr>
                        <w:pStyle w:val="affffff2"/>
                        <w:rPr>
                          <w:rFonts w:ascii="ＭＳ ゴシック" w:hAnsi="ＭＳ ゴシック" w:cs="Courier New"/>
                        </w:rPr>
                      </w:pPr>
                      <w:r w:rsidRPr="00DD78DC">
                        <w:rPr>
                          <w:rFonts w:ascii="ＭＳ ゴシック" w:hAnsi="ＭＳ ゴシック" w:cs="Courier New"/>
                        </w:rPr>
                        <w:t># crm_mon -fA -1</w:t>
                      </w:r>
                    </w:p>
                    <w:p w:rsidR="00CB6768" w:rsidRPr="00DD78DC" w:rsidRDefault="00CB6768" w:rsidP="00E05410">
                      <w:pPr>
                        <w:pStyle w:val="affffff2"/>
                        <w:rPr>
                          <w:rFonts w:ascii="ＭＳ ゴシック" w:hAnsi="ＭＳ ゴシック"/>
                          <w:lang w:val="nl-NL"/>
                        </w:rPr>
                      </w:pPr>
                    </w:p>
                    <w:p w:rsidR="00CB6768" w:rsidRPr="00DD78DC" w:rsidRDefault="00CB6768"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F8A6EA2" wp14:editId="3CC322AE">
                <wp:extent cx="4505325" cy="533400"/>
                <wp:effectExtent l="0" t="0" r="0" b="0"/>
                <wp:docPr id="296"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898D8F" id="AutoShape 35" o:spid="_x0000_s1026" style="width:354.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IA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_Ref296516089 \w \h  \* MERGEFORMAT </w:instrText>
      </w:r>
      <w:r w:rsidR="00411D33">
        <w:fldChar w:fldCharType="separate"/>
      </w:r>
      <w:r w:rsidR="00390FBC" w:rsidRPr="00390FBC">
        <w:rPr>
          <w:rFonts w:ascii="Times New Roman" w:eastAsia="ＭＳ Ｐゴシック" w:hAnsi="Times New Roman" w:cs="Arial"/>
        </w:rPr>
        <w:t>4.2</w:t>
      </w:r>
      <w:r w:rsidR="00411D33">
        <w:fldChar w:fldCharType="end"/>
      </w:r>
      <w:r w:rsidR="00A53E7A" w:rsidRPr="00AB2B03">
        <w:rPr>
          <w:rFonts w:ascii="Times New Roman" w:eastAsia="ＭＳ Ｐゴシック" w:hAnsi="Times New Roman" w:cs="Arial" w:hint="eastAsia"/>
        </w:rPr>
        <w:t xml:space="preserve"> </w:t>
      </w:r>
      <w:r w:rsidR="00411D33">
        <w:fldChar w:fldCharType="begin"/>
      </w:r>
      <w:r w:rsidR="00411D33">
        <w:instrText xml:space="preserve"> REF _Ref296516089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38112" behindDoc="0" locked="0" layoutInCell="1" allowOverlap="1" wp14:anchorId="25164148" wp14:editId="61D3395A">
                <wp:simplePos x="0" y="0"/>
                <wp:positionH relativeFrom="character">
                  <wp:posOffset>0</wp:posOffset>
                </wp:positionH>
                <wp:positionV relativeFrom="line">
                  <wp:posOffset>0</wp:posOffset>
                </wp:positionV>
                <wp:extent cx="4502785" cy="2992120"/>
                <wp:effectExtent l="0" t="0" r="12065" b="17145"/>
                <wp:wrapNone/>
                <wp:docPr id="5420" name="Rectangle 7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53E7A" w:rsidRDefault="00CB6768"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95631A">
                            <w:pPr>
                              <w:pStyle w:val="affffff2"/>
                              <w:rPr>
                                <w:rFonts w:ascii="ＭＳ ゴシック" w:hAnsi="ＭＳ ゴシック" w:cs="Courier New"/>
                              </w:rPr>
                            </w:pPr>
                          </w:p>
                          <w:p w:rsidR="00CB6768" w:rsidRDefault="00CB6768"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95631A" w:rsidRDefault="00CB6768"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CB6768" w:rsidRPr="00A321D3" w:rsidRDefault="00CB6768" w:rsidP="0095631A">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CB6768" w:rsidRPr="00A53E7A" w:rsidRDefault="00CB6768"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95631A" w:rsidRDefault="00CB6768"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CB6768" w:rsidRPr="0095631A" w:rsidRDefault="00CB6768"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CB6768" w:rsidRPr="00A53E7A" w:rsidRDefault="00CB6768"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560" o:spid="_x0000_s1301" style="position:absolute;margin-left:0;margin-top:0;width:354.55pt;height:235.6pt;z-index:251738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Zw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rHbwc1tFD2AaYGXdya0ORjUSn/HqIOWUWDzbUc0w0i8lWD8NEkzqM/6YBZOofXp&#10;y4XNxQKRJQAV2IKZ/HBph660azXf1rBPNNTfLuCqrLk38RMnqMQF0BR8TccG5rrOZeyzntrs/Bc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CHwxnDLAgAArgUAAA4AAAAAAAAAAAAAAAAALgIAAGRycy9lMm9Eb2MueG1sUEsB&#10;Ai0AFAAGAAgAAAAhAHYjsi7cAAAABQEAAA8AAAAAAAAAAAAAAAAAJQUAAGRycy9kb3ducmV2Lnht&#10;bFBLBQYAAAAABAAEAPMAAAAuBgAAAAA=&#10;" fillcolor="#ddd">
                <v:textbox style="mso-fit-shape-to-text:t" inset="2.10503mm,.25189mm,2.10503mm,.25189mm">
                  <w:txbxContent>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53E7A" w:rsidRDefault="00CB6768"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95631A">
                      <w:pPr>
                        <w:pStyle w:val="affffff2"/>
                        <w:rPr>
                          <w:rFonts w:ascii="ＭＳ ゴシック" w:hAnsi="ＭＳ ゴシック" w:cs="Courier New"/>
                        </w:rPr>
                      </w:pPr>
                    </w:p>
                    <w:p w:rsidR="00CB6768" w:rsidRDefault="00CB6768"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95631A" w:rsidRDefault="00CB6768"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CB6768" w:rsidRPr="00A321D3" w:rsidRDefault="00CB6768" w:rsidP="0095631A">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CB6768" w:rsidRPr="00A53E7A" w:rsidRDefault="00CB6768"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CB6768" w:rsidRPr="00A321D3" w:rsidRDefault="00CB6768"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95631A" w:rsidRDefault="00CB6768"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CB6768" w:rsidRPr="0095631A" w:rsidRDefault="00CB6768"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CB6768" w:rsidRPr="00A53E7A" w:rsidRDefault="00CB6768"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w10:wrap anchory="line"/>
              </v:rect>
            </w:pict>
          </mc:Fallback>
        </mc:AlternateConten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85" w:name="_Ref337651974"/>
      <w:bookmarkStart w:id="586"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87" w:name="_Ref394417947"/>
      <w:bookmarkStart w:id="588" w:name="_Ref394417951"/>
      <w:bookmarkStart w:id="589" w:name="_Toc446510679"/>
      <w:r w:rsidRPr="00AB2B03">
        <w:rPr>
          <w:rFonts w:ascii="Times New Roman" w:eastAsia="ＭＳ Ｐゴシック" w:hAnsi="Times New Roman"/>
        </w:rPr>
        <w:t>リソース故障</w:t>
      </w:r>
      <w:r w:rsidRPr="00AB2B03">
        <w:rPr>
          <w:rFonts w:ascii="Times New Roman" w:eastAsia="ＭＳ Ｐゴシック" w:hAnsi="Times New Roman"/>
        </w:rPr>
        <w:t>(monitor)</w:t>
      </w:r>
      <w:bookmarkEnd w:id="561"/>
      <w:bookmarkEnd w:id="575"/>
      <w:bookmarkEnd w:id="585"/>
      <w:bookmarkEnd w:id="586"/>
      <w:bookmarkEnd w:id="587"/>
      <w:bookmarkEnd w:id="588"/>
      <w:bookmarkEnd w:id="589"/>
    </w:p>
    <w:p w:rsidR="004D1F18" w:rsidRPr="00AB2B03" w:rsidRDefault="004D1F18" w:rsidP="00953FFF">
      <w:pPr>
        <w:pStyle w:val="a1"/>
        <w:ind w:firstLineChars="100" w:firstLine="200"/>
        <w:rPr>
          <w:rFonts w:ascii="Times New Roman" w:eastAsia="ＭＳ Ｐゴシック" w:hAnsi="Times New Roman" w:cs="Arial"/>
        </w:rPr>
      </w:pPr>
      <w:bookmarkStart w:id="590"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91" w:name="_Toc354570520"/>
      <w:bookmarkStart w:id="592" w:name="_Toc446510680"/>
      <w:r w:rsidRPr="00AB2B03">
        <w:rPr>
          <w:rFonts w:ascii="Times New Roman" w:eastAsia="ＭＳ Ｐゴシック" w:hAnsi="Times New Roman"/>
        </w:rPr>
        <w:t>故障時のクラスタ状態</w:t>
      </w:r>
      <w:bookmarkEnd w:id="591"/>
      <w:bookmarkEnd w:id="592"/>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_Ref287530057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93" w:name="_Ref285118106"/>
      <w:bookmarkStart w:id="594"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593"/>
      <w:bookmarkEnd w:id="59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_Ref394418282 \r \h </w:instrText>
            </w:r>
            <w:r w:rsidR="00534D68">
              <w:fldChar w:fldCharType="separate"/>
            </w:r>
            <w:r w:rsidR="00390FBC">
              <w:rPr>
                <w:rFonts w:ascii="Times New Roman" w:eastAsia="ＭＳ Ｐゴシック" w:hAnsi="Times New Roman" w:cs="Arial"/>
                <w:sz w:val="18"/>
                <w:szCs w:val="18"/>
              </w:rPr>
              <w:t>5.10.2</w:t>
            </w:r>
            <w:r w:rsidR="00534D68">
              <w:fldChar w:fldCharType="end"/>
            </w:r>
            <w:r w:rsidR="005D1741">
              <w:rPr>
                <w:rFonts w:hint="eastAsia"/>
              </w:rPr>
              <w:t xml:space="preserve"> </w:t>
            </w:r>
            <w:r w:rsidR="00534D68">
              <w:fldChar w:fldCharType="begin"/>
            </w:r>
            <w:r w:rsidR="005D1741">
              <w:instrText xml:space="preserve"> REF _Ref394418284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Pr="00AB2B03" w:rsidRDefault="0032480A" w:rsidP="00953FFF">
      <w:pPr>
        <w:pStyle w:val="a1"/>
        <w:ind w:firstLineChars="100" w:firstLine="200"/>
        <w:rPr>
          <w:rFonts w:ascii="Times New Roman" w:eastAsia="ＭＳ Ｐゴシック" w:hAnsi="Times New Roman" w:cs="Arial"/>
        </w:rPr>
      </w:pPr>
    </w:p>
    <w:p w:rsidR="000F4B2E"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_Ref285458923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7F4C157F" wp14:editId="24E1A73E">
            <wp:extent cx="5400040"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34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95"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10</w:t>
      </w:r>
      <w:r w:rsidR="00534D68" w:rsidRPr="00AB2B03">
        <w:rPr>
          <w:rFonts w:ascii="Times New Roman" w:eastAsia="ＭＳ Ｐゴシック" w:hAnsi="Times New Roman" w:cs="Arial"/>
        </w:rPr>
        <w:fldChar w:fldCharType="end"/>
      </w:r>
      <w:bookmarkEnd w:id="59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96" w:name="_Ref285468050"/>
      <w:bookmarkStart w:id="597"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98" w:name="_Ref394418282"/>
      <w:bookmarkStart w:id="599" w:name="_Ref394418284"/>
      <w:bookmarkStart w:id="600" w:name="_Toc446510681"/>
      <w:r w:rsidRPr="00AB2B03">
        <w:rPr>
          <w:rFonts w:ascii="Times New Roman" w:eastAsia="ＭＳ Ｐゴシック" w:hAnsi="Times New Roman"/>
        </w:rPr>
        <w:t>復旧</w:t>
      </w:r>
      <w:bookmarkEnd w:id="596"/>
      <w:bookmarkEnd w:id="597"/>
      <w:bookmarkEnd w:id="598"/>
      <w:bookmarkEnd w:id="599"/>
      <w:bookmarkEnd w:id="600"/>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_Ref285469958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11</w:t>
      </w:r>
      <w:r w:rsidR="00411D33">
        <w:fldChar w:fldCharType="end"/>
      </w:r>
      <w:r w:rsidRPr="00AB2B03">
        <w:rPr>
          <w:rFonts w:ascii="Times New Roman" w:eastAsia="ＭＳ Ｐゴシック" w:hAnsi="Times New Roman" w:cs="Arial"/>
        </w:rPr>
        <w:t>に示します。</w:t>
      </w:r>
    </w:p>
    <w:p w:rsidR="00954E6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701248" behindDoc="0" locked="0" layoutInCell="1" allowOverlap="1" wp14:anchorId="7FD9C3F8" wp14:editId="6040081D">
                <wp:simplePos x="0" y="0"/>
                <wp:positionH relativeFrom="character">
                  <wp:posOffset>0</wp:posOffset>
                </wp:positionH>
                <wp:positionV relativeFrom="line">
                  <wp:posOffset>0</wp:posOffset>
                </wp:positionV>
                <wp:extent cx="5334000" cy="3543300"/>
                <wp:effectExtent l="19050" t="19050" r="9525" b="9525"/>
                <wp:wrapNone/>
                <wp:docPr id="284" name="キャンバス 53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98" name="AutoShape 53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99" name="AutoShape 53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00" name="Rectangle 53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pPr>
                              <w:r>
                                <w:rPr>
                                  <w:rFonts w:hint="eastAsia"/>
                                </w:rPr>
                                <w:t>クラスタ状態</w:t>
                              </w:r>
                            </w:p>
                          </w:txbxContent>
                        </wps:txbx>
                        <wps:bodyPr rot="0" vert="horz" wrap="square" lIns="75781" tIns="9068" rIns="75781" bIns="9068" anchor="t" anchorCtr="0" upright="1">
                          <a:noAutofit/>
                        </wps:bodyPr>
                      </wps:wsp>
                      <wps:wsp>
                        <wps:cNvPr id="401" name="Rectangle 53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pPr>
                              <w:r>
                                <w:rPr>
                                  <w:rFonts w:hint="eastAsia"/>
                                </w:rPr>
                                <w:t>復旧手順</w:t>
                              </w:r>
                            </w:p>
                          </w:txbxContent>
                        </wps:txbx>
                        <wps:bodyPr rot="0" vert="horz" wrap="square" lIns="75781" tIns="9068" rIns="75781" bIns="9068" anchor="t" anchorCtr="0" upright="1">
                          <a:noAutofit/>
                        </wps:bodyPr>
                      </wps:wsp>
                      <wps:wsp>
                        <wps:cNvPr id="402" name="Rectangle 53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403" name="Rectangle 53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right"/>
                              </w:pPr>
                              <w:r>
                                <w:rPr>
                                  <w:rFonts w:hint="eastAsia"/>
                                </w:rPr>
                                <w:t>STEP2</w:t>
                              </w:r>
                            </w:p>
                          </w:txbxContent>
                        </wps:txbx>
                        <wps:bodyPr rot="0" vert="horz" wrap="square" lIns="75781" tIns="9068" rIns="75781" bIns="9068" anchor="t" anchorCtr="0" upright="1">
                          <a:noAutofit/>
                        </wps:bodyPr>
                      </wps:wsp>
                      <wps:wsp>
                        <wps:cNvPr id="404" name="Rectangle 53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405" name="Rectangle 53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right"/>
                              </w:pPr>
                              <w:r>
                                <w:rPr>
                                  <w:rFonts w:hint="eastAsia"/>
                                </w:rPr>
                                <w:t>STEP3</w:t>
                              </w:r>
                            </w:p>
                          </w:txbxContent>
                        </wps:txbx>
                        <wps:bodyPr rot="0" vert="horz" wrap="square" lIns="75781" tIns="9068" rIns="75781" bIns="9068" anchor="t" anchorCtr="0" upright="1">
                          <a:noAutofit/>
                        </wps:bodyPr>
                      </wps:wsp>
                      <wps:wsp>
                        <wps:cNvPr id="406" name="Rectangle 53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32480A">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407" name="Rectangle 5382"/>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right"/>
                              </w:pPr>
                              <w:r>
                                <w:rPr>
                                  <w:rFonts w:hint="eastAsia"/>
                                </w:rPr>
                                <w:t>STEP5</w:t>
                              </w:r>
                            </w:p>
                          </w:txbxContent>
                        </wps:txbx>
                        <wps:bodyPr rot="0" vert="horz" wrap="square" lIns="75781" tIns="9068" rIns="75781" bIns="9068" anchor="t" anchorCtr="0" upright="1">
                          <a:noAutofit/>
                        </wps:bodyPr>
                      </wps:wsp>
                      <wps:wsp>
                        <wps:cNvPr id="408" name="Rectangle 5384"/>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right"/>
                              </w:pPr>
                              <w:r>
                                <w:rPr>
                                  <w:rFonts w:hint="eastAsia"/>
                                </w:rPr>
                                <w:t>STEP6</w:t>
                              </w:r>
                            </w:p>
                          </w:txbxContent>
                        </wps:txbx>
                        <wps:bodyPr rot="0" vert="horz" wrap="square" lIns="75781" tIns="9068" rIns="75781" bIns="9068" anchor="t" anchorCtr="0" upright="1">
                          <a:noAutofit/>
                        </wps:bodyPr>
                      </wps:wsp>
                      <wps:wsp>
                        <wps:cNvPr id="409" name="Rectangle 5387"/>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0" name="Rectangle 5388"/>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1" name="Rectangle 5389"/>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32480A">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412" name="AutoShape 5390"/>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5391"/>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5392"/>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5393"/>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5396"/>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Rectangle 539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right"/>
                              </w:pPr>
                              <w:r>
                                <w:rPr>
                                  <w:rFonts w:hint="eastAsia"/>
                                </w:rPr>
                                <w:t>STEP1</w:t>
                              </w:r>
                            </w:p>
                          </w:txbxContent>
                        </wps:txbx>
                        <wps:bodyPr rot="0" vert="horz" wrap="square" lIns="75781" tIns="9068" rIns="75781" bIns="9068" anchor="t" anchorCtr="0" upright="1">
                          <a:noAutofit/>
                        </wps:bodyPr>
                      </wps:wsp>
                      <wps:wsp>
                        <wps:cNvPr id="291" name="Rectangle 5398"/>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32480A">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92" name="AutoShape 5399"/>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5401"/>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32480A">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94" name="AutoShape 5402"/>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Rectangle 5403"/>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32480A">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371" o:spid="_x0000_s1302" editas="canvas" style="position:absolute;margin-left:0;margin-top:0;width:420pt;height:279pt;z-index:25170124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">
                <v:shape id="_x0000_s1303" type="#_x0000_t75" style="position:absolute;width:53340;height:35433;visibility:visible;mso-wrap-style:square" filled="t" stroked="t">
                  <v:fill o:detectmouseclick="t"/>
                  <v:path o:connecttype="none"/>
                </v:shape>
                <v:roundrect id="AutoShape 5373" o:spid="_x0000_s1304"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9sAA&#10;AADcAAAADwAAAGRycy9kb3ducmV2LnhtbERPTYvCMBC9C/6HMMLeNF0L4lajrKKsR60e9jg0Y1tt&#10;JiWJtfvvNwfB4+N9L9e9aURHzteWFXxOEhDEhdU1lwou5/14DsIHZI2NZVLwRx7Wq+FgiZm2Tz5R&#10;l4dSxBD2GSqoQmgzKX1RkUE/sS1x5K7WGQwRulJqh88Ybho5TZKZNFhzbKiwpW1FxT1/GAXudzeV&#10;5U+qb7Nj+qi33ely3G+U+hj13wsQgfrwFr/cB60g/Yp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o9sAAAADcAAAADwAAAAAAAAAAAAAAAACYAgAAZHJzL2Rvd25y&#10;ZXYueG1sUEsFBgAAAAAEAAQA9QAAAIUDAAAAAA==&#10;">
                  <v:stroke dashstyle="dash"/>
                  <v:textbox inset="2.10503mm,.25189mm,2.10503mm,.25189mm"/>
                </v:roundrect>
                <v:roundrect id="AutoShape 5374" o:spid="_x0000_s1305"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sHscA&#10;AADcAAAADwAAAGRycy9kb3ducmV2LnhtbESPW2sCMRSE3wv9D+EU+iKatYqX1ShiEUQotF7w9ZCc&#10;7m7dnCybVFd/vREKfRxm5htmOm9sKc5U+8Kxgm4nAUGsnSk4U7DfrdojED4gGywdk4IreZjPnp+m&#10;mBp34S86b0MmIoR9igryEKpUSq9zsug7riKO3rerLYYo60yaGi8Rbkv5liQDabHguJBjRcuc9Gn7&#10;axVsWr3W8VPfhof+e/UxOqL+GTRaqdeXZjEBEagJ/+G/9too6I3H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LB7HAAAA3AAAAA8AAAAAAAAAAAAAAAAAmAIAAGRy&#10;cy9kb3ducmV2LnhtbFBLBQYAAAAABAAEAPUAAACMAwAAAAA=&#10;">
                  <v:stroke dashstyle="dash"/>
                  <v:textbox inset="2.10503mm,.25189mm,2.10503mm,.25189mm"/>
                </v:roundrect>
                <v:rect id="Rectangle 5375" o:spid="_x0000_s1306"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R38QA&#10;AADcAAAADwAAAGRycy9kb3ducmV2LnhtbERPTWvCQBC9C/6HZQq9SN2kF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0d/EAAAA3AAAAA8AAAAAAAAAAAAAAAAAmAIAAGRycy9k&#10;b3ducmV2LnhtbFBLBQYAAAAABAAEAPUAAACJAwAAAAA=&#10;" stroked="f">
                  <v:textbox inset="2.10503mm,.25189mm,2.10503mm,.25189mm">
                    <w:txbxContent>
                      <w:p w:rsidR="00CB6768" w:rsidRDefault="00CB6768" w:rsidP="0032480A">
                        <w:pPr>
                          <w:snapToGrid w:val="0"/>
                        </w:pPr>
                        <w:r>
                          <w:rPr>
                            <w:rFonts w:hint="eastAsia"/>
                          </w:rPr>
                          <w:t>クラスタ状態</w:t>
                        </w:r>
                      </w:p>
                    </w:txbxContent>
                  </v:textbox>
                </v:rect>
                <v:rect id="Rectangle 5376" o:spid="_x0000_s1307"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RMcA&#10;AADcAAAADwAAAGRycy9kb3ducmV2LnhtbESPzWrDMBCE74W8g9hALyWR3ZZinMgmpNQplFDyc8lt&#10;sTa2ibUyluK4b18VCjkOM/MNs8xH04qBetdYVhDPIxDEpdUNVwqOh49ZAsJ5ZI2tZVLwQw7ybPKw&#10;xFTbG+9o2PtKBAi7FBXU3neplK6syaCb2444eGfbG/RB9pXUPd4C3LTyOYrepMGGw0KNHa1rKi/7&#10;q1HAyaY5fZ3iTfHyXRyu2+0TJ++k1ON0XC1AeBr9Pfzf/tQKXq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1dETHAAAA3AAAAA8AAAAAAAAAAAAAAAAAmAIAAGRy&#10;cy9kb3ducmV2LnhtbFBLBQYAAAAABAAEAPUAAACMAwAAAAA=&#10;" stroked="f">
                  <v:textbox inset="2.10503mm,.25189mm,2.10503mm,.25189mm">
                    <w:txbxContent>
                      <w:p w:rsidR="00CB6768" w:rsidRDefault="00CB6768" w:rsidP="0032480A">
                        <w:pPr>
                          <w:snapToGrid w:val="0"/>
                        </w:pPr>
                        <w:r>
                          <w:rPr>
                            <w:rFonts w:hint="eastAsia"/>
                          </w:rPr>
                          <w:t>復旧手順</w:t>
                        </w:r>
                      </w:p>
                    </w:txbxContent>
                  </v:textbox>
                </v:rect>
                <v:rect id="Rectangle 5377" o:spid="_x0000_s1308"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qM8YA&#10;AADcAAAADwAAAGRycy9kb3ducmV2LnhtbESPT2vCQBTE7wW/w/IKXopu/EMJ0VWkxVgoUmq8eHtk&#10;n0lo9m3Ibkz89t2C0OMwM79h1tvB1OJGrassK5hNIxDEudUVFwrO2X4Sg3AeWWNtmRTcycF2M3pa&#10;Y6Jtz990O/lCBAi7BBWU3jeJlC4vyaCb2oY4eFfbGvRBtoXULfYBbmo5j6JXabDisFBiQ28l5T+n&#10;zijg+FBdPi+zQ7r4SrPueHzh+J2UGj8PuxUIT4P/Dz/aH1rBMpr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fqM8YAAADcAAAADwAAAAAAAAAAAAAAAACYAgAAZHJz&#10;L2Rvd25yZXYueG1sUEsFBgAAAAAEAAQA9QAAAIsDAAAAAA==&#10;" stroked="f">
                  <v:textbox inset="2.10503mm,.25189mm,2.10503mm,.25189mm">
                    <w:txbxContent>
                      <w:p w:rsidR="00CB6768" w:rsidRDefault="00CB6768" w:rsidP="0032480A">
                        <w:pPr>
                          <w:snapToGrid w:val="0"/>
                          <w:jc w:val="center"/>
                        </w:pPr>
                        <w:r>
                          <w:rPr>
                            <w:rFonts w:hint="eastAsia"/>
                          </w:rPr>
                          <w:t>pg-rex01(OUS) - pg-rex02(Master)</w:t>
                        </w:r>
                      </w:p>
                    </w:txbxContent>
                  </v:textbox>
                </v:rect>
                <v:rect id="Rectangle 5378" o:spid="_x0000_s1309"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PqMUA&#10;AADcAAAADwAAAGRycy9kb3ducmV2LnhtbESPS4vCQBCE74L/YWjBi6wTH0jIOoooPmARUffircn0&#10;JsFMT8iMGv+9syB4LKrqK2o6b0wp7lS7wrKCQT8CQZxaXXCm4Pe8/opBOI+ssbRMCp7kYD5rt6aY&#10;aPvgI91PPhMBwi5BBbn3VSKlS3My6Pq2Ig7en60N+iDrTOoaHwFuSjmMook0WHBYyLGiZU7p9XQz&#10;CjjeFpefy2C7GR0259t+3+N4RUp1O83iG4Snxn/C7/ZOKxhHI/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0+oxQAAANwAAAAPAAAAAAAAAAAAAAAAAJgCAABkcnMv&#10;ZG93bnJldi54bWxQSwUGAAAAAAQABAD1AAAAigMAAAAA&#10;" stroked="f">
                  <v:textbox inset="2.10503mm,.25189mm,2.10503mm,.25189mm">
                    <w:txbxContent>
                      <w:p w:rsidR="00CB6768" w:rsidRDefault="00CB6768" w:rsidP="0032480A">
                        <w:pPr>
                          <w:snapToGrid w:val="0"/>
                          <w:jc w:val="right"/>
                        </w:pPr>
                        <w:r>
                          <w:rPr>
                            <w:rFonts w:hint="eastAsia"/>
                          </w:rPr>
                          <w:t>STEP2</w:t>
                        </w:r>
                      </w:p>
                    </w:txbxContent>
                  </v:textbox>
                </v:rect>
                <v:rect id="Rectangle 5379" o:spid="_x0000_s1310"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oNMMA&#10;AADcAAAADwAAAGRycy9kb3ducmV2LnhtbESPT4vCMBTE78J+h/AWvGm6/ulKNcoiLHoSdQWvj+bZ&#10;FJuX0mRr/fZGEDwOM/MbZrHqbCVaanzpWMHXMAFBnDtdcqHg9Pc7mIHwAVlj5ZgU3MnDavnRW2Cm&#10;3Y0P1B5DISKEfYYKTAh1JqXPDVn0Q1cTR+/iGoshyqaQusFbhNtKjpIklRZLjgsGa1obyq/Hf6ug&#10;3U3H3/V9I/fdeTrT5wua6pQq1f/sfuYgAnXhHX61t1rBJJn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oNMMAAADcAAAADwAAAAAAAAAAAAAAAACYAgAAZHJzL2Rv&#10;d25yZXYueG1sUEsFBgAAAAAEAAQA9QAAAIgDAAAAAA==&#10;">
                  <v:textbox inset="2.10503mm,.25189mm,2.10503mm,.25189mm">
                    <w:txbxContent>
                      <w:p w:rsidR="00CB6768" w:rsidRPr="005903AE" w:rsidRDefault="00CB6768"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1"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yR8YA&#10;AADcAAAADwAAAGRycy9kb3ducmV2LnhtbESPQWvCQBSE7wX/w/IEL6VutLWE6CZIS6NQRKq9eHtk&#10;n0kw+zZkV5P++65Q6HGYmW+YVTaYRtyoc7VlBbNpBIK4sLrmUsH38eMpBuE8ssbGMin4IQdZOnpY&#10;YaJtz190O/hSBAi7BBVU3reJlK6oyKCb2pY4eGfbGfRBdqXUHfYBbho5j6JXabDmsFBhS28VFZfD&#10;1SjgeFOfPk+zTf68z4/X3e6R43dSajIe1ksQngb/H/5rb7WCl2gB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5yR8YAAADcAAAADwAAAAAAAAAAAAAAAACYAgAAZHJz&#10;L2Rvd25yZXYueG1sUEsFBgAAAAAEAAQA9QAAAIsDAAAAAA==&#10;" stroked="f">
                  <v:textbox inset="2.10503mm,.25189mm,2.10503mm,.25189mm">
                    <w:txbxContent>
                      <w:p w:rsidR="00CB6768" w:rsidRDefault="00CB6768" w:rsidP="0032480A">
                        <w:pPr>
                          <w:snapToGrid w:val="0"/>
                          <w:jc w:val="right"/>
                        </w:pPr>
                        <w:r>
                          <w:rPr>
                            <w:rFonts w:hint="eastAsia"/>
                          </w:rPr>
                          <w:t>STEP3</w:t>
                        </w:r>
                      </w:p>
                    </w:txbxContent>
                  </v:textbox>
                </v:rect>
                <v:rect id="Rectangle 5381" o:spid="_x0000_s1312"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T2MQA&#10;AADcAAAADwAAAGRycy9kb3ducmV2LnhtbESPQWvCQBSE70L/w/IK3nRjW1NJXUMRij0VawO5PrLP&#10;bDD7NmTXJP77bqHgcZiZb5htPtlWDNT7xrGC1TIBQVw53XCtoPj5WGxA+ICssXVMCm7kId89zLaY&#10;aTfyNw2nUIsIYZ+hAhNCl0npK0MW/dJ1xNE7u95iiLKvpe5xjHDbyqckSaXFhuOCwY72hqrL6WoV&#10;DF/r59fudpDHqVxvdHlG0xapUvPH6f0NRKAp3MP/7U+t4CVJ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k9jEAAAA3AAAAA8AAAAAAAAAAAAAAAAAmAIAAGRycy9k&#10;b3ducmV2LnhtbFBLBQYAAAAABAAEAPUAAACJAwAAAAA=&#10;">
                  <v:textbox inset="2.10503mm,.25189mm,2.10503mm,.25189mm">
                    <w:txbxContent>
                      <w:p w:rsidR="00CB6768" w:rsidRPr="005903AE" w:rsidRDefault="00CB6768" w:rsidP="0032480A">
                        <w:pPr>
                          <w:snapToGrid w:val="0"/>
                          <w:jc w:val="center"/>
                        </w:pPr>
                        <w:r w:rsidRPr="005903AE">
                          <w:rPr>
                            <w:rFonts w:hint="eastAsia"/>
                          </w:rPr>
                          <w:t>保守者へ報告</w:t>
                        </w:r>
                      </w:p>
                    </w:txbxContent>
                  </v:textbox>
                </v:rect>
                <v:rect id="Rectangle 5382" o:spid="_x0000_s1313"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q8YA&#10;AADcAAAADwAAAGRycy9kb3ducmV2LnhtbESPQWvCQBSE7wX/w/IEL6VutMWG6CZIS6NQRKq9eHtk&#10;n0kw+zZkV5P++65Q6HGYmW+YVTaYRtyoc7VlBbNpBIK4sLrmUsH38eMpBuE8ssbGMin4IQdZOnpY&#10;YaJtz190O/hSBAi7BBVU3reJlK6oyKCb2pY4eGfbGfRBdqXUHfYBbho5j6KFNFhzWKiwpbeKisvh&#10;ahRwvKlPn6fZJn/e58frbvfI8TspNRkP6yUIT4P/D/+1t1rBS/QK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Jq8YAAADcAAAADwAAAAAAAAAAAAAAAACYAgAAZHJz&#10;L2Rvd25yZXYueG1sUEsFBgAAAAAEAAQA9QAAAIsDAAAAAA==&#10;" stroked="f">
                  <v:textbox inset="2.10503mm,.25189mm,2.10503mm,.25189mm">
                    <w:txbxContent>
                      <w:p w:rsidR="00CB6768" w:rsidRDefault="00CB6768" w:rsidP="0032480A">
                        <w:pPr>
                          <w:snapToGrid w:val="0"/>
                          <w:jc w:val="right"/>
                        </w:pPr>
                        <w:r>
                          <w:rPr>
                            <w:rFonts w:hint="eastAsia"/>
                          </w:rPr>
                          <w:t>STEP5</w:t>
                        </w:r>
                      </w:p>
                    </w:txbxContent>
                  </v:textbox>
                </v:rect>
                <v:rect id="Rectangle 5384" o:spid="_x0000_s1314"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2cQA&#10;AADcAAAADwAAAGRycy9kb3ducmV2LnhtbERPTWvCQBC9C/6HZQq9SN2kFQnRNUhLtSBSTHrxNmTH&#10;JDQ7G7KbmP777qHQ4+N9b7PJtGKk3jWWFcTLCARxaXXDlYKv4v0pAeE8ssbWMin4IQfZbj7bYqrt&#10;nS805r4SIYRdigpq77tUSlfWZNAtbUccuJvtDfoA+0rqHu8h3LTyOYrW0mDDoaHGjl5rKr/zwSjg&#10;5NhcT9f4eHj5PBTD+bzg5I2UenyY9hsQnib/L/5zf2gFqyisDW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3dnEAAAA3AAAAA8AAAAAAAAAAAAAAAAAmAIAAGRycy9k&#10;b3ducmV2LnhtbFBLBQYAAAAABAAEAPUAAACJAwAAAAA=&#10;" stroked="f">
                  <v:textbox inset="2.10503mm,.25189mm,2.10503mm,.25189mm">
                    <w:txbxContent>
                      <w:p w:rsidR="00CB6768" w:rsidRDefault="00CB6768" w:rsidP="0032480A">
                        <w:pPr>
                          <w:snapToGrid w:val="0"/>
                          <w:jc w:val="right"/>
                        </w:pPr>
                        <w:r>
                          <w:rPr>
                            <w:rFonts w:hint="eastAsia"/>
                          </w:rPr>
                          <w:t>STEP6</w:t>
                        </w:r>
                      </w:p>
                    </w:txbxContent>
                  </v:textbox>
                </v:rect>
                <v:rect id="Rectangle 5387" o:spid="_x0000_s1315"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HqsMA&#10;AADcAAAADwAAAGRycy9kb3ducmV2LnhtbESPW4vCMBSE34X9D+Es7Jumu+u1GkUWFn0Sb+DroTk2&#10;xeakNLHWf28EwcdhZr5hZovWlqKh2heOFXz3EhDEmdMF5wqOh//uGIQPyBpLx6TgTh4W84/ODFPt&#10;bryjZh9yESHsU1RgQqhSKX1myKLvuYo4emdXWwxR1rnUNd4i3JbyJ0mG0mLBccFgRX+Gssv+ahU0&#10;m8HvqLqv5LY9Dcb6dEZTHodKfX22yymIQG14h1/ttVbQTy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HqsMAAADcAAAADwAAAAAAAAAAAAAAAACYAgAAZHJzL2Rv&#10;d25yZXYueG1sUEsFBgAAAAAEAAQA9QAAAIgDAAAAAA==&#10;">
                  <v:textbox inset="2.10503mm,.25189mm,2.10503mm,.25189mm">
                    <w:txbxContent>
                      <w:p w:rsidR="00CB6768" w:rsidRPr="008B5DF9" w:rsidRDefault="00CB6768"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16"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46sEA&#10;AADcAAAADwAAAGRycy9kb3ducmV2LnhtbERPz2vCMBS+C/4P4Q1207SbOulMiwxET7I5weujeTZl&#10;zUtpYlv/e3MQdvz4fm+K0Taip87XjhWk8wQEcel0zZWC8+9utgbhA7LGxjEpuJOHIp9ONphpN/AP&#10;9adQiRjCPkMFJoQ2k9KXhiz6uWuJI3d1ncUQYVdJ3eEQw20j35JkJS3WHBsMtvRlqPw73ayC/rh8&#10;/2jve/k9XpZrfbmiac4rpV5fxu0niEBj+Bc/3QetYJHG+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OOrBAAAA3AAAAA8AAAAAAAAAAAAAAAAAmAIAAGRycy9kb3du&#10;cmV2LnhtbFBLBQYAAAAABAAEAPUAAACGAwAAAAA=&#10;">
                  <v:textbox inset="2.10503mm,.25189mm,2.10503mm,.25189mm">
                    <w:txbxContent>
                      <w:p w:rsidR="00CB6768" w:rsidRPr="008B5DF9" w:rsidRDefault="00CB6768"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17"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GXscA&#10;AADcAAAADwAAAGRycy9kb3ducmV2LnhtbESPT2vCQBTE7wW/w/KEXkrdpPUfqauI0OqpVCvi8TX7&#10;TILZt2F3q8m3d4VCj8PM/IaZLVpTiws5X1lWkA4SEMS51RUXCvbf789TED4ga6wtk4KOPCzmvYcZ&#10;ZtpeeUuXXShEhLDPUEEZQpNJ6fOSDPqBbYijd7LOYIjSFVI7vEa4qeVLkoylwYrjQokNrUrKz7tf&#10;o+DjdTn8WRejycl/TT+3R9cdnkKn1GO/Xb6BCNSG//Bfe6MVDN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xl7HAAAA3AAAAA8AAAAAAAAAAAAAAAAAmAIAAGRy&#10;cy9kb3ducmV2LnhtbFBLBQYAAAAABAAEAPUAAACMAwAAAAA=&#10;">
                  <v:stroke dashstyle="dash"/>
                  <v:textbox inset="2.10503mm,.25189mm,2.10503mm,.25189mm">
                    <w:txbxContent>
                      <w:p w:rsidR="00CB6768" w:rsidRPr="008B5DF9" w:rsidRDefault="00CB6768" w:rsidP="0032480A">
                        <w:pPr>
                          <w:snapToGrid w:val="0"/>
                          <w:jc w:val="center"/>
                        </w:pPr>
                        <w:r w:rsidRPr="008B5DF9">
                          <w:rPr>
                            <w:rFonts w:hint="eastAsia"/>
                          </w:rPr>
                          <w:t>保守者による故障復旧</w:t>
                        </w:r>
                      </w:p>
                    </w:txbxContent>
                  </v:textbox>
                </v:rect>
                <v:shape id="AutoShape 5390" o:spid="_x0000_s1318"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shape id="AutoShape 5391" o:spid="_x0000_s131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shape id="AutoShape 5392" o:spid="_x0000_s1320"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AutoShape 5393" o:spid="_x0000_s1321"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5396" o:spid="_x0000_s1322"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rect id="Rectangle 5397" o:spid="_x0000_s1323"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GoMIA&#10;AADcAAAADwAAAGRycy9kb3ducmV2LnhtbERPy4rCMBTdD/gP4QpuBpuqMNSOUUTxAYOIOpvuLs2d&#10;tkxzU5qo9e/NQnB5OO/ZojO1uFHrKssKRlEMgji3uuJCwe9lM0xAOI+ssbZMCh7kYDHvfcww1fbO&#10;J7qdfSFCCLsUFZTeN6mULi/JoItsQxy4P9sa9AG2hdQt3kO4qeU4jr+kwYpDQ4kNrUrK/89Xo4CT&#10;XZX9ZKPddnLcXq6Hwycna1Jq0O+W3yA8df4tfrn3WsF4Gu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agwgAAANwAAAAPAAAAAAAAAAAAAAAAAJgCAABkcnMvZG93&#10;bnJldi54bWxQSwUGAAAAAAQABAD1AAAAhwMAAAAA&#10;" stroked="f">
                  <v:textbox inset="2.10503mm,.25189mm,2.10503mm,.25189mm">
                    <w:txbxContent>
                      <w:p w:rsidR="00CB6768" w:rsidRDefault="00CB6768" w:rsidP="0032480A">
                        <w:pPr>
                          <w:snapToGrid w:val="0"/>
                          <w:jc w:val="right"/>
                        </w:pPr>
                        <w:r>
                          <w:rPr>
                            <w:rFonts w:hint="eastAsia"/>
                          </w:rPr>
                          <w:t>STEP1</w:t>
                        </w:r>
                      </w:p>
                    </w:txbxContent>
                  </v:textbox>
                </v:rect>
                <v:rect id="Rectangle 5398" o:spid="_x0000_s1324"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08QA&#10;AADcAAAADwAAAGRycy9kb3ducmV2LnhtbESPQWvCQBSE7wX/w/KE3urGFG2MrkEEaU+l1YDXR/aZ&#10;DWbfhuwa47/vFgo9DjPzDbMpRtuKgXrfOFYwnyUgiCunG64VlKfDSwbCB2SNrWNS8CAPxXbytMFc&#10;uzt/03AMtYgQ9jkqMCF0uZS+MmTRz1xHHL2L6y2GKPta6h7vEW5bmSbJUlpsOC4Y7GhvqLoeb1bB&#10;8Ll4fese7/JrPC8yfb6gaculUs/TcbcGEWgM/+G/9odWkK7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XNPEAAAA3AAAAA8AAAAAAAAAAAAAAAAAmAIAAGRycy9k&#10;b3ducmV2LnhtbFBLBQYAAAAABAAEAPUAAACJAwAAAAA=&#10;">
                  <v:textbox inset="2.10503mm,.25189mm,2.10503mm,.25189mm">
                    <w:txbxContent>
                      <w:p w:rsidR="00CB6768" w:rsidRPr="005903AE" w:rsidRDefault="00CB6768" w:rsidP="0032480A">
                        <w:pPr>
                          <w:snapToGrid w:val="0"/>
                          <w:jc w:val="center"/>
                        </w:pPr>
                        <w:r>
                          <w:rPr>
                            <w:rFonts w:hint="eastAsia"/>
                          </w:rPr>
                          <w:t>リソース状態確認</w:t>
                        </w:r>
                        <w:r>
                          <w:rPr>
                            <w:rFonts w:hint="eastAsia"/>
                          </w:rPr>
                          <w:t>[pg-rex02]</w:t>
                        </w:r>
                      </w:p>
                    </w:txbxContent>
                  </v:textbox>
                </v:rect>
                <v:shape id="AutoShape 5399" o:spid="_x0000_s1325"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rect id="Rectangle 5401" o:spid="_x0000_s1326"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P8UA&#10;AADcAAAADwAAAGRycy9kb3ducmV2LnhtbESPzWrDMBCE74G+g9hCb4nchKSpYyWUQmlOJXUDuS7W&#10;2jKxVsZS/fP2VaCQ4zAz3zDZYbSN6KnztWMFz4sEBHHhdM2VgvPPx3wLwgdkjY1jUjCRh8P+YZZh&#10;qt3A39TnoRIRwj5FBSaENpXSF4Ys+oVriaNXus5iiLKrpO5wiHDbyGWSbKTFmuOCwZbeDRXX/Ncq&#10;6L/Wq5d2+pSn8bLe6kuJpjlvlHp6HN92IAKN4R7+bx+1guXrCm5n4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2c/xQAAANwAAAAPAAAAAAAAAAAAAAAAAJgCAABkcnMv&#10;ZG93bnJldi54bWxQSwUGAAAAAAQABAD1AAAAigMAAAAA&#10;">
                  <v:textbox inset="2.10503mm,.25189mm,2.10503mm,.25189mm">
                    <w:txbxContent>
                      <w:p w:rsidR="00CB6768" w:rsidRPr="005903AE" w:rsidRDefault="00CB6768" w:rsidP="0032480A">
                        <w:pPr>
                          <w:snapToGrid w:val="0"/>
                          <w:jc w:val="center"/>
                        </w:pPr>
                        <w:r>
                          <w:rPr>
                            <w:rFonts w:hint="eastAsia"/>
                          </w:rPr>
                          <w:t>ノード状態確認</w:t>
                        </w:r>
                        <w:r>
                          <w:rPr>
                            <w:rFonts w:hint="eastAsia"/>
                          </w:rPr>
                          <w:t>[pg-rex02]</w:t>
                        </w:r>
                      </w:p>
                    </w:txbxContent>
                  </v:textbox>
                </v:rect>
                <v:shape id="AutoShape 5402" o:spid="_x0000_s1327"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rect id="Rectangle 5403" o:spid="_x0000_s1328"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lOMcA&#10;AADcAAAADwAAAGRycy9kb3ducmV2LnhtbESPQWvCQBSE7wX/w/KEXopuklKJqauUliYFEVF78fbI&#10;PpNg9m3Irpr++26h4HGYmW+YxWowrbhS7xrLCuJpBIK4tLrhSsH34XOSgnAeWWNrmRT8kIPVcvSw&#10;wEzbG+/ouveVCBB2GSqove8yKV1Zk0E3tR1x8E62N+iD7Cupe7wFuGllEkUzabDhsFBjR+81lef9&#10;xSjgtGiO62Nc5M/b/HDZbJ44/SClHsfD2ysIT4O/h//bX1pBMn+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JTjHAAAA3AAAAA8AAAAAAAAAAAAAAAAAmAIAAGRy&#10;cy9kb3ducmV2LnhtbFBLBQYAAAAABAAEAPUAAACMAwAAAAA=&#10;" stroked="f">
                  <v:textbox inset="2.10503mm,.25189mm,2.10503mm,.25189mm">
                    <w:txbxContent>
                      <w:p w:rsidR="00CB6768" w:rsidRDefault="00CB6768" w:rsidP="0032480A">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3842684" wp14:editId="4FC65198">
                <wp:extent cx="5334000" cy="3543300"/>
                <wp:effectExtent l="0" t="0" r="0" b="0"/>
                <wp:docPr id="397"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17CF2F7" id="AutoShape 36"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Uptw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C7RKU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32480A" w:rsidRPr="00AB2B03" w:rsidRDefault="00954E69" w:rsidP="00953FFF">
      <w:pPr>
        <w:pStyle w:val="affb"/>
        <w:keepNext w:val="0"/>
        <w:rPr>
          <w:rFonts w:ascii="Times New Roman" w:eastAsia="ＭＳ Ｐゴシック" w:hAnsi="Times New Roman" w:cs="Arial"/>
        </w:rPr>
      </w:pPr>
      <w:bookmarkStart w:id="601"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11</w:t>
      </w:r>
      <w:r w:rsidR="00534D68" w:rsidRPr="00AB2B03">
        <w:rPr>
          <w:rFonts w:ascii="Times New Roman" w:eastAsia="ＭＳ Ｐゴシック" w:hAnsi="Times New Roman" w:cs="Arial"/>
        </w:rPr>
        <w:fldChar w:fldCharType="end"/>
      </w:r>
      <w:bookmarkEnd w:id="60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5952" behindDoc="0" locked="0" layoutInCell="1" allowOverlap="1" wp14:anchorId="0635248A" wp14:editId="3FC78053">
                <wp:simplePos x="0" y="0"/>
                <wp:positionH relativeFrom="character">
                  <wp:posOffset>0</wp:posOffset>
                </wp:positionH>
                <wp:positionV relativeFrom="line">
                  <wp:posOffset>0</wp:posOffset>
                </wp:positionV>
                <wp:extent cx="4502785" cy="2827020"/>
                <wp:effectExtent l="0" t="0" r="12065" b="10795"/>
                <wp:wrapNone/>
                <wp:docPr id="6864" name="Rectangle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F96472" w:rsidRDefault="00CB6768"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2F51CD">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CB6768" w:rsidRPr="00A321D3" w:rsidRDefault="00CB6768"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CB6768" w:rsidRDefault="00CB6768"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CB6768" w:rsidRPr="00F96472" w:rsidRDefault="00CB6768"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CB6768" w:rsidRPr="00F96472" w:rsidRDefault="00CB6768"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8" o:spid="_x0000_s1329" style="position:absolute;margin-left:0;margin-top:0;width:354.55pt;height:222.6pt;z-index:251645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DEttQRzAIAAK4FAAAOAAAAAAAAAAAAAAAAAC4CAABkcnMvZTJvRG9jLnhtbFBL&#10;AQItABQABgAIAAAAIQDMSkEb3AAAAAUBAAAPAAAAAAAAAAAAAAAAACYFAABkcnMvZG93bnJldi54&#10;bWxQSwUGAAAAAAQABADzAAAALwYAAAAA&#10;" fillcolor="#ddd">
                <v:textbox style="mso-fit-shape-to-text:t" inset="2.10503mm,.25189mm,2.10503mm,.25189mm">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F96472" w:rsidRDefault="00CB6768"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2F51CD">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CB6768" w:rsidRPr="00A321D3" w:rsidRDefault="00CB6768"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CB6768" w:rsidRDefault="00CB6768"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CB6768" w:rsidRPr="00F96472" w:rsidRDefault="00CB6768"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CB6768" w:rsidRPr="00F96472" w:rsidRDefault="00CB6768"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392C0D9" wp14:editId="0FFD36BA">
                <wp:extent cx="4505325" cy="3086100"/>
                <wp:effectExtent l="0" t="0" r="0" b="0"/>
                <wp:docPr id="396"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D74BE97" id="AutoShape 37"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p/uA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Bmugp/uAIA&#10;ALw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390FBC" w:rsidRPr="00390FBC">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390FBC" w:rsidRPr="00AB2B03">
        <w:rPr>
          <w:rFonts w:ascii="Times New Roman" w:eastAsia="ＭＳ Ｐゴシック" w:hAnsi="Times New Roman" w:hint="eastAsia"/>
        </w:rPr>
        <w:t>PostgreSQL</w:t>
      </w:r>
      <w:r w:rsidR="00390FBC" w:rsidRPr="00AB2B03">
        <w:rPr>
          <w:rFonts w:ascii="Times New Roman" w:eastAsia="ＭＳ Ｐゴシック" w:hAnsi="Times New Roman" w:hint="eastAsia"/>
        </w:rPr>
        <w:t>停止中の系</w:t>
      </w:r>
      <w:r w:rsidR="00390FBC"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3904" behindDoc="0" locked="0" layoutInCell="1" allowOverlap="1" wp14:anchorId="002934A6" wp14:editId="47D564D3">
                <wp:simplePos x="0" y="0"/>
                <wp:positionH relativeFrom="character">
                  <wp:posOffset>0</wp:posOffset>
                </wp:positionH>
                <wp:positionV relativeFrom="line">
                  <wp:posOffset>0</wp:posOffset>
                </wp:positionV>
                <wp:extent cx="4502785" cy="1509395"/>
                <wp:effectExtent l="0" t="0" r="12065" b="13970"/>
                <wp:wrapNone/>
                <wp:docPr id="6863"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91325B" w:rsidRDefault="00CB6768"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91325B" w:rsidRDefault="00CB6768"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9" o:spid="_x0000_s1330" style="position:absolute;margin-left:0;margin-top:0;width:354.55pt;height:118.85pt;z-index:251643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Jyw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KhgrPsRtEDmBZ4eWfCmINFrfR3jDoYGQU233ZEM4zEWwnGT+M0g/6sD2ZhAqNP&#10;X25sLjaILAGowBbM5JdLO0ylXav5toY60dB/u4CrsubexE+coBMXwFDwPR0HmJs6l7HPehqz818A&#10;AAD//wMAUEsDBBQABgAIAAAAIQAibRP0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" fillcolor="#ddd">
                <v:textbox style="mso-fit-shape-to-text:t" inset="2.10503mm,.25189mm,2.10503mm,.25189mm">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91325B" w:rsidRDefault="00CB6768"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91325B" w:rsidRDefault="00CB6768"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089C60C" wp14:editId="207FA8F5">
                <wp:extent cx="4505325" cy="1638300"/>
                <wp:effectExtent l="0" t="0" r="0" b="0"/>
                <wp:docPr id="395"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7980B42" id="AutoShape 38"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440786"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1856" behindDoc="0" locked="0" layoutInCell="1" allowOverlap="1" wp14:anchorId="5C817660" wp14:editId="6DA723A1">
                <wp:simplePos x="0" y="0"/>
                <wp:positionH relativeFrom="character">
                  <wp:posOffset>0</wp:posOffset>
                </wp:positionH>
                <wp:positionV relativeFrom="line">
                  <wp:posOffset>0</wp:posOffset>
                </wp:positionV>
                <wp:extent cx="4502785" cy="4144645"/>
                <wp:effectExtent l="0" t="0" r="12065" b="26670"/>
                <wp:wrapNone/>
                <wp:docPr id="6862"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3E6368" w:rsidRDefault="00CB6768"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2F51CD">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FF3BB5" w:rsidRDefault="00CB6768"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403217">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CB6768" w:rsidRPr="00A321D3" w:rsidRDefault="00CB6768"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FF3BB5"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FF3BB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0" o:spid="_x0000_s1331" style="position:absolute;margin-left:0;margin-top:0;width:354.55pt;height:326.35pt;z-index:251641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&#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C0vbKfLAgAArgUAAA4AAAAAAAAAAAAAAAAALgIAAGRycy9lMm9Eb2MueG1sUEsB&#10;Ai0AFAAGAAgAAAAhAPsrBXXcAAAABQEAAA8AAAAAAAAAAAAAAAAAJQUAAGRycy9kb3ducmV2Lnht&#10;bFBLBQYAAAAABAAEAPMAAAAuBgAAAAA=&#10;" fillcolor="#ddd">
                <v:textbox style="mso-fit-shape-to-text:t" inset="2.10503mm,.25189mm,2.10503mm,.25189mm">
                  <w:txbxContent>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3E6368" w:rsidRDefault="00CB6768"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2F51CD">
                      <w:pPr>
                        <w:pStyle w:val="affffff2"/>
                        <w:rPr>
                          <w:rFonts w:ascii="ＭＳ ゴシック" w:hAnsi="ＭＳ ゴシック" w:cs="Courier New"/>
                        </w:rPr>
                      </w:pP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2F51CD">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FF3BB5" w:rsidRDefault="00CB6768"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403217">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CB6768" w:rsidRPr="00A321D3" w:rsidRDefault="00CB6768"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FF3BB5"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FF3BB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00EC0C3" wp14:editId="1105DAA0">
                <wp:extent cx="4505325" cy="4686300"/>
                <wp:effectExtent l="0" t="0" r="0" b="0"/>
                <wp:docPr id="394"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EDFC45D" id="AutoShape 39"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R4tw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9M0eL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602" w:name="_Ref285470109"/>
      <w:bookmarkStart w:id="603"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04" w:name="_Ref394417968"/>
      <w:bookmarkStart w:id="605" w:name="_Ref394417969"/>
      <w:bookmarkStart w:id="606" w:name="_Toc446510682"/>
      <w:r w:rsidRPr="00AB2B03">
        <w:rPr>
          <w:rFonts w:ascii="Times New Roman" w:eastAsia="ＭＳ Ｐゴシック" w:hAnsi="Times New Roman"/>
        </w:rPr>
        <w:t>リソース故障</w:t>
      </w:r>
      <w:r w:rsidRPr="00AB2B03">
        <w:rPr>
          <w:rFonts w:ascii="Times New Roman" w:eastAsia="ＭＳ Ｐゴシック" w:hAnsi="Times New Roman"/>
        </w:rPr>
        <w:t>(demote/stop)</w:t>
      </w:r>
      <w:bookmarkEnd w:id="590"/>
      <w:bookmarkEnd w:id="602"/>
      <w:bookmarkEnd w:id="603"/>
      <w:bookmarkEnd w:id="604"/>
      <w:bookmarkEnd w:id="605"/>
      <w:bookmarkEnd w:id="606"/>
    </w:p>
    <w:p w:rsidR="004D1F18" w:rsidRPr="00AB2B03" w:rsidRDefault="004D1F18" w:rsidP="00953FFF">
      <w:pPr>
        <w:pStyle w:val="a1"/>
        <w:ind w:firstLineChars="100" w:firstLine="200"/>
        <w:rPr>
          <w:rFonts w:ascii="Times New Roman" w:eastAsia="ＭＳ Ｐゴシック" w:hAnsi="Times New Roman" w:cs="Arial"/>
        </w:rPr>
      </w:pPr>
      <w:bookmarkStart w:id="607"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608" w:name="_Toc354570523"/>
      <w:bookmarkStart w:id="609" w:name="_Toc446510683"/>
      <w:r w:rsidRPr="00AB2B03">
        <w:rPr>
          <w:rFonts w:ascii="Times New Roman" w:eastAsia="ＭＳ Ｐゴシック" w:hAnsi="Times New Roman"/>
        </w:rPr>
        <w:t>故障時のクラスタ状態</w:t>
      </w:r>
      <w:bookmarkEnd w:id="608"/>
      <w:bookmarkEnd w:id="609"/>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_Ref287530088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610" w:name="_Ref285118186"/>
      <w:bookmarkStart w:id="611"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14</w:t>
      </w:r>
      <w:r w:rsidR="00534D68">
        <w:rPr>
          <w:rFonts w:ascii="Times New Roman" w:eastAsia="ＭＳ Ｐゴシック" w:hAnsi="Times New Roman" w:cs="Arial"/>
        </w:rPr>
        <w:fldChar w:fldCharType="end"/>
      </w:r>
      <w:bookmarkEnd w:id="610"/>
      <w:bookmarkEnd w:id="61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7C3389"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7C3389" w:rsidRPr="00AB2B03" w:rsidRDefault="003456E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リソース停止処理失敗を受け、</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に対する</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処理を繰り返し実行</w:t>
            </w:r>
          </w:p>
        </w:tc>
        <w:tc>
          <w:tcPr>
            <w:tcW w:w="1612" w:type="dxa"/>
            <w:vMerge w:val="restart"/>
          </w:tcPr>
          <w:p w:rsidR="007C3389"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_Ref394418313 \r \h </w:instrText>
            </w:r>
            <w:r w:rsidR="00534D68">
              <w:fldChar w:fldCharType="separate"/>
            </w:r>
            <w:r w:rsidR="00390FBC">
              <w:rPr>
                <w:rFonts w:ascii="Times New Roman" w:eastAsia="ＭＳ Ｐゴシック" w:hAnsi="Times New Roman" w:cs="Arial"/>
                <w:sz w:val="18"/>
                <w:szCs w:val="18"/>
              </w:rPr>
              <w:t>5.11.2</w:t>
            </w:r>
            <w:r w:rsidR="00534D68">
              <w:fldChar w:fldCharType="end"/>
            </w:r>
            <w:r w:rsidR="005D1741">
              <w:rPr>
                <w:rFonts w:hint="eastAsia"/>
              </w:rPr>
              <w:t xml:space="preserve"> </w:t>
            </w:r>
            <w:r w:rsidR="00534D68">
              <w:fldChar w:fldCharType="begin"/>
            </w:r>
            <w:r w:rsidR="005D1741">
              <w:instrText xml:space="preserve"> REF _Ref394418315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r>
            <w:r w:rsidR="00EA061F" w:rsidRPr="00AB2B03">
              <w:rPr>
                <w:rFonts w:ascii="Times New Roman" w:eastAsia="ＭＳ Ｐゴシック" w:hAnsi="Times New Roman" w:cs="Arial"/>
                <w:sz w:val="18"/>
                <w:szCs w:val="18"/>
              </w:rPr>
              <w:t>STEP1</w:t>
            </w:r>
          </w:p>
        </w:tc>
      </w:tr>
      <w:tr w:rsidR="007C3389"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1A2A1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C3389" w:rsidRPr="00AB2B03">
              <w:rPr>
                <w:rFonts w:ascii="Times New Roman" w:eastAsia="ＭＳ Ｐゴシック" w:hAnsi="Times New Roman" w:cs="Arial"/>
                <w:sz w:val="18"/>
                <w:szCs w:val="18"/>
              </w:rPr>
              <w:t>停止状態</w:t>
            </w:r>
            <w:bookmarkStart w:id="612" w:name="_Ref381368839"/>
            <w:r w:rsidR="00D674B9" w:rsidRPr="00AB2B03">
              <w:rPr>
                <w:rStyle w:val="afb"/>
                <w:rFonts w:ascii="Times New Roman" w:eastAsia="ＭＳ Ｐゴシック" w:hAnsi="Times New Roman" w:cs="Arial"/>
                <w:sz w:val="18"/>
                <w:szCs w:val="18"/>
              </w:rPr>
              <w:footnoteReference w:id="24"/>
            </w:r>
            <w:bookmarkEnd w:id="612"/>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390FBC" w:rsidRPr="00390FBC">
              <w:rPr>
                <w:rFonts w:ascii="Times New Roman" w:eastAsia="ＭＳ Ｐゴシック" w:hAnsi="Times New Roman" w:cs="Arial"/>
                <w:b/>
                <w:sz w:val="18"/>
                <w:szCs w:val="18"/>
                <w:vertAlign w:val="superscript"/>
              </w:rPr>
              <w:t>24</w:t>
            </w:r>
            <w:r w:rsidR="00411D33">
              <w:fldChar w:fldCharType="end"/>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390FBC" w:rsidRPr="00390FBC">
              <w:rPr>
                <w:rFonts w:ascii="Times New Roman" w:eastAsia="ＭＳ Ｐゴシック" w:hAnsi="Times New Roman" w:cs="Arial"/>
                <w:b/>
                <w:sz w:val="18"/>
                <w:szCs w:val="18"/>
                <w:vertAlign w:val="superscript"/>
              </w:rPr>
              <w:t>24</w:t>
            </w:r>
            <w:r w:rsidR="00411D33">
              <w:fldChar w:fldCharType="end"/>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bookmarkStart w:id="613" w:name="_Ref381369131"/>
            <w:r w:rsidR="00FB3C40" w:rsidRPr="00AB2B03">
              <w:rPr>
                <w:rStyle w:val="afb"/>
                <w:rFonts w:ascii="Times New Roman" w:eastAsia="ＭＳ Ｐゴシック" w:hAnsi="Times New Roman" w:cs="Arial"/>
                <w:sz w:val="18"/>
                <w:szCs w:val="18"/>
              </w:rPr>
              <w:footnoteReference w:id="25"/>
            </w:r>
            <w:bookmarkEnd w:id="613"/>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r w:rsidR="00411D33">
              <w:fldChar w:fldCharType="begin"/>
            </w:r>
            <w:r w:rsidR="00411D33">
              <w:instrText xml:space="preserve"> NOTEREF _Ref381369131 \h  \* MERGEFORMAT </w:instrText>
            </w:r>
            <w:r w:rsidR="00411D33">
              <w:fldChar w:fldCharType="separate"/>
            </w:r>
            <w:r w:rsidR="00390FBC" w:rsidRPr="00390FBC">
              <w:rPr>
                <w:rFonts w:ascii="Times New Roman" w:eastAsia="ＭＳ Ｐゴシック" w:hAnsi="Times New Roman" w:cs="Arial"/>
                <w:b/>
                <w:sz w:val="18"/>
                <w:szCs w:val="18"/>
                <w:vertAlign w:val="superscript"/>
              </w:rPr>
              <w:t>25</w:t>
            </w:r>
            <w:r w:rsidR="00411D33">
              <w:fldChar w:fldCharType="end"/>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A95CBB" w:rsidRPr="00AB2B03">
              <w:rPr>
                <w:rFonts w:ascii="Times New Roman" w:eastAsia="ＭＳ Ｐゴシック" w:hAnsi="Times New Roman" w:cs="Arial"/>
                <w:sz w:val="18"/>
                <w:szCs w:val="18"/>
              </w:rPr>
              <w:t>正常状態</w:t>
            </w:r>
            <w:r w:rsidR="002E7E21" w:rsidRPr="00AB2B03">
              <w:rPr>
                <w:rFonts w:ascii="Times New Roman" w:eastAsia="ＭＳ Ｐゴシック" w:hAnsi="Times New Roman" w:cs="Arial" w:hint="eastAsia"/>
                <w:sz w:val="18"/>
                <w:szCs w:val="18"/>
              </w:rPr>
              <w:t xml:space="preserve"> </w:t>
            </w:r>
            <w:r w:rsidR="003456E1" w:rsidRPr="00AB2B03">
              <w:rPr>
                <w:rFonts w:ascii="Times New Roman" w:eastAsia="ＭＳ Ｐゴシック" w:hAnsi="Times New Roman" w:cs="Arial"/>
                <w:sz w:val="18"/>
                <w:szCs w:val="18"/>
              </w:rPr>
              <w:t>(Slave</w:t>
            </w:r>
            <w:r w:rsidR="00306932"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r w:rsidR="007C3389" w:rsidRPr="00AB2B03" w:rsidTr="005D4FDD">
        <w:tc>
          <w:tcPr>
            <w:tcW w:w="1000" w:type="dxa"/>
            <w:vMerge w:val="restart"/>
          </w:tcPr>
          <w:p w:rsidR="007C3389" w:rsidRPr="00AB2B03" w:rsidRDefault="00A95C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の</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リソース停止処理失敗を受け、</w:t>
            </w:r>
            <w:r w:rsidR="0001567B" w:rsidRPr="00AB2B03">
              <w:rPr>
                <w:rFonts w:ascii="Times New Roman" w:eastAsia="ＭＳ Ｐゴシック" w:hAnsi="Times New Roman" w:cs="Arial"/>
                <w:sz w:val="18"/>
                <w:szCs w:val="18"/>
              </w:rPr>
              <w:t>pg-rex02</w:t>
            </w:r>
            <w:r w:rsidR="00A95CBB"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0095071A" w:rsidRPr="00AB2B03">
              <w:rPr>
                <w:rFonts w:ascii="Times New Roman" w:eastAsia="ＭＳ Ｐゴシック" w:hAnsi="Times New Roman" w:cs="Arial" w:hint="eastAsia"/>
                <w:sz w:val="18"/>
                <w:szCs w:val="18"/>
              </w:rPr>
              <w:t>を</w:t>
            </w:r>
            <w:r w:rsidR="00A95CBB" w:rsidRPr="00AB2B03">
              <w:rPr>
                <w:rFonts w:ascii="Times New Roman" w:eastAsia="ＭＳ Ｐゴシック" w:hAnsi="Times New Roman" w:cs="Arial"/>
                <w:sz w:val="18"/>
                <w:szCs w:val="18"/>
              </w:rPr>
              <w:t>実施し、</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停止後</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リソースを</w:t>
            </w:r>
            <w:r w:rsidR="00F640C2" w:rsidRPr="00AB2B03">
              <w:rPr>
                <w:rFonts w:ascii="Times New Roman" w:eastAsia="ＭＳ Ｐゴシック" w:hAnsi="Times New Roman" w:cs="Arial"/>
                <w:sz w:val="18"/>
                <w:szCs w:val="18"/>
              </w:rPr>
              <w:t>Master</w:t>
            </w:r>
            <w:r w:rsidR="00A95CBB" w:rsidRPr="00AB2B03">
              <w:rPr>
                <w:rFonts w:ascii="Times New Roman" w:eastAsia="ＭＳ Ｐゴシック" w:hAnsi="Times New Roman" w:cs="Arial"/>
                <w:sz w:val="18"/>
                <w:szCs w:val="18"/>
              </w:rPr>
              <w:t>へ昇格</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0042568A"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0042568A" w:rsidRPr="00AB2B03">
              <w:rPr>
                <w:rFonts w:ascii="Times New Roman" w:eastAsia="ＭＳ Ｐゴシック" w:hAnsi="Times New Roman" w:cs="Arial" w:hint="eastAsia"/>
                <w:sz w:val="18"/>
                <w:szCs w:val="18"/>
              </w:rPr>
              <w:t>、</w:t>
            </w:r>
            <w:r w:rsidR="0042568A" w:rsidRPr="00AB2B03">
              <w:rPr>
                <w:rFonts w:ascii="Times New Roman" w:eastAsia="ＭＳ Ｐゴシック" w:hAnsi="Times New Roman" w:cs="Arial" w:hint="eastAsia"/>
                <w:sz w:val="18"/>
                <w:szCs w:val="18"/>
              </w:rPr>
              <w:t>vip-rep</w:t>
            </w:r>
            <w:r w:rsidR="0042568A"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612" w:type="dxa"/>
            <w:vMerge w:val="restart"/>
          </w:tcPr>
          <w:p w:rsidR="007C3389"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_Ref394418313 \r \h </w:instrText>
            </w:r>
            <w:r w:rsidR="00534D68">
              <w:fldChar w:fldCharType="separate"/>
            </w:r>
            <w:r w:rsidR="00390FBC">
              <w:rPr>
                <w:rFonts w:ascii="Times New Roman" w:eastAsia="ＭＳ Ｐゴシック" w:hAnsi="Times New Roman" w:cs="Arial"/>
                <w:sz w:val="18"/>
                <w:szCs w:val="18"/>
              </w:rPr>
              <w:t>5.11.2</w:t>
            </w:r>
            <w:r w:rsidR="00534D68">
              <w:fldChar w:fldCharType="end"/>
            </w:r>
            <w:r w:rsidR="00E76CB6">
              <w:rPr>
                <w:rFonts w:hint="eastAsia"/>
              </w:rPr>
              <w:t xml:space="preserve"> </w:t>
            </w:r>
            <w:r w:rsidR="00534D68">
              <w:fldChar w:fldCharType="begin"/>
            </w:r>
            <w:r w:rsidR="00E76CB6">
              <w:instrText xml:space="preserve"> REF _Ref394418315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t>STEP3</w:t>
            </w:r>
          </w:p>
        </w:tc>
      </w:tr>
      <w:tr w:rsidR="007C3389" w:rsidRPr="00AB2B03" w:rsidTr="005D4FDD">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00357642" w:rsidRPr="00AB2B03">
              <w:rPr>
                <w:rFonts w:ascii="Times New Roman" w:eastAsia="ＭＳ Ｐゴシック" w:hAnsi="Times New Roman" w:cs="Arial" w:hint="eastAsia"/>
                <w:sz w:val="18"/>
                <w:szCs w:val="18"/>
              </w:rPr>
              <w:t>-master</w:t>
            </w:r>
            <w:r w:rsidRPr="00AB2B03">
              <w:rPr>
                <w:rFonts w:ascii="Times New Roman" w:eastAsia="ＭＳ Ｐゴシック" w:hAnsi="Times New Roman" w:cs="Arial"/>
                <w:sz w:val="18"/>
                <w:szCs w:val="18"/>
              </w:rPr>
              <w:t>】</w:t>
            </w:r>
          </w:p>
          <w:p w:rsidR="00357642"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57642"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95CBB"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82019"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bl>
    <w:p w:rsidR="00EA061F" w:rsidRPr="00AB2B03" w:rsidRDefault="00EA061F" w:rsidP="00953FFF">
      <w:pPr>
        <w:pStyle w:val="a1"/>
        <w:ind w:firstLineChars="100" w:firstLine="200"/>
        <w:rPr>
          <w:rFonts w:ascii="Times New Roman" w:eastAsia="ＭＳ Ｐゴシック" w:hAnsi="Times New Roman" w:cs="Arial"/>
        </w:rPr>
      </w:pPr>
    </w:p>
    <w:p w:rsidR="000F4B2E" w:rsidRDefault="00EA061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w:t>
      </w:r>
      <w:r w:rsidR="00E36AE5"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E36AE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E36AE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36AE5" w:rsidRPr="00AB2B03">
        <w:rPr>
          <w:rFonts w:ascii="Times New Roman" w:eastAsia="ＭＳ Ｐゴシック" w:hAnsi="Times New Roman" w:cs="Arial"/>
        </w:rPr>
        <w:t>)</w:t>
      </w:r>
      <w:r w:rsidR="00E36AE5"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_Ref285459728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12</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28A0E12D" wp14:editId="3EEB45E7">
            <wp:extent cx="5400040" cy="3422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DA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EC1D61" w:rsidRPr="00AB2B03" w:rsidRDefault="00EC1D61" w:rsidP="00953FFF">
      <w:pPr>
        <w:pStyle w:val="affb"/>
        <w:keepNext w:val="0"/>
        <w:rPr>
          <w:rFonts w:ascii="Times New Roman" w:eastAsia="ＭＳ Ｐゴシック" w:hAnsi="Times New Roman" w:cs="Arial"/>
        </w:rPr>
      </w:pPr>
      <w:bookmarkStart w:id="614"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12</w:t>
      </w:r>
      <w:r w:rsidR="00534D68" w:rsidRPr="00AB2B03">
        <w:rPr>
          <w:rFonts w:ascii="Times New Roman" w:eastAsia="ＭＳ Ｐゴシック" w:hAnsi="Times New Roman" w:cs="Arial"/>
        </w:rPr>
        <w:fldChar w:fldCharType="end"/>
      </w:r>
      <w:bookmarkEnd w:id="61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EA061F" w:rsidRPr="00AB2B03" w:rsidRDefault="00EA061F"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615" w:name="_Ref285463030"/>
      <w:bookmarkStart w:id="616" w:name="_Toc354570524"/>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17" w:name="_Ref394418313"/>
      <w:bookmarkStart w:id="618" w:name="_Ref394418315"/>
      <w:bookmarkStart w:id="619" w:name="_Toc446510684"/>
      <w:r w:rsidRPr="00AB2B03">
        <w:rPr>
          <w:rFonts w:ascii="Times New Roman" w:eastAsia="ＭＳ Ｐゴシック" w:hAnsi="Times New Roman"/>
        </w:rPr>
        <w:t>復旧</w:t>
      </w:r>
      <w:bookmarkEnd w:id="615"/>
      <w:bookmarkEnd w:id="616"/>
      <w:bookmarkEnd w:id="617"/>
      <w:bookmarkEnd w:id="618"/>
      <w:bookmarkEnd w:id="619"/>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_Ref285469889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99200" behindDoc="0" locked="0" layoutInCell="1" allowOverlap="1" wp14:anchorId="62E57E7D" wp14:editId="19327DDE">
                <wp:simplePos x="0" y="0"/>
                <wp:positionH relativeFrom="character">
                  <wp:posOffset>0</wp:posOffset>
                </wp:positionH>
                <wp:positionV relativeFrom="line">
                  <wp:posOffset>0</wp:posOffset>
                </wp:positionV>
                <wp:extent cx="5334000" cy="4229100"/>
                <wp:effectExtent l="19050" t="19050" r="9525" b="9525"/>
                <wp:wrapNone/>
                <wp:docPr id="314" name="キャンバス 5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53" name="AutoShape 541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4" name="AutoShape 5411"/>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5" name="Rectangle 541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pPr>
                              <w:r>
                                <w:rPr>
                                  <w:rFonts w:hint="eastAsia"/>
                                </w:rPr>
                                <w:t>クラスタ状態</w:t>
                              </w:r>
                            </w:p>
                          </w:txbxContent>
                        </wps:txbx>
                        <wps:bodyPr rot="0" vert="horz" wrap="square" lIns="75781" tIns="9068" rIns="75781" bIns="9068" anchor="t" anchorCtr="0" upright="1">
                          <a:noAutofit/>
                        </wps:bodyPr>
                      </wps:wsp>
                      <wps:wsp>
                        <wps:cNvPr id="356" name="Rectangle 541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pPr>
                              <w:r>
                                <w:rPr>
                                  <w:rFonts w:hint="eastAsia"/>
                                </w:rPr>
                                <w:t>復旧手順</w:t>
                              </w:r>
                            </w:p>
                          </w:txbxContent>
                        </wps:txbx>
                        <wps:bodyPr rot="0" vert="horz" wrap="square" lIns="75781" tIns="9068" rIns="75781" bIns="9068" anchor="t" anchorCtr="0" upright="1">
                          <a:noAutofit/>
                        </wps:bodyPr>
                      </wps:wsp>
                      <wps:wsp>
                        <wps:cNvPr id="357" name="Rectangle 541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STEP2</w:t>
                              </w:r>
                            </w:p>
                          </w:txbxContent>
                        </wps:txbx>
                        <wps:bodyPr rot="0" vert="horz" wrap="square" lIns="75781" tIns="9068" rIns="75781" bIns="9068" anchor="t" anchorCtr="0" upright="1">
                          <a:noAutofit/>
                        </wps:bodyPr>
                      </wps:wsp>
                      <wps:wsp>
                        <wps:cNvPr id="358" name="Rectangle 5416"/>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E10F8">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360" name="Rectangle 5417"/>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STEP3</w:t>
                              </w:r>
                            </w:p>
                          </w:txbxContent>
                        </wps:txbx>
                        <wps:bodyPr rot="0" vert="horz" wrap="square" lIns="75781" tIns="9068" rIns="75781" bIns="9068" anchor="t" anchorCtr="0" upright="1">
                          <a:noAutofit/>
                        </wps:bodyPr>
                      </wps:wsp>
                      <wps:wsp>
                        <wps:cNvPr id="361" name="Rectangle 5418"/>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E10F8">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362" name="Rectangle 5421"/>
                        <wps:cNvSpPr>
                          <a:spLocks noChangeArrowheads="1"/>
                        </wps:cNvSpPr>
                        <wps:spPr bwMode="auto">
                          <a:xfrm>
                            <a:off x="254000" y="342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STEP6</w:t>
                              </w:r>
                            </w:p>
                          </w:txbxContent>
                        </wps:txbx>
                        <wps:bodyPr rot="0" vert="horz" wrap="square" lIns="75781" tIns="9068" rIns="75781" bIns="9068" anchor="t" anchorCtr="0" upright="1">
                          <a:noAutofit/>
                        </wps:bodyPr>
                      </wps:wsp>
                      <wps:wsp>
                        <wps:cNvPr id="363" name="Rectangle 5423"/>
                        <wps:cNvSpPr>
                          <a:spLocks noChangeArrowheads="1"/>
                        </wps:cNvSpPr>
                        <wps:spPr bwMode="auto">
                          <a:xfrm>
                            <a:off x="254000" y="377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STEP7</w:t>
                              </w:r>
                            </w:p>
                          </w:txbxContent>
                        </wps:txbx>
                        <wps:bodyPr rot="0" vert="horz" wrap="square" lIns="75781" tIns="9068" rIns="75781" bIns="9068" anchor="t" anchorCtr="0" upright="1">
                          <a:noAutofit/>
                        </wps:bodyPr>
                      </wps:wsp>
                      <wps:wsp>
                        <wps:cNvPr id="364" name="Rectangle 5424"/>
                        <wps:cNvSpPr>
                          <a:spLocks noChangeArrowheads="1"/>
                        </wps:cNvSpPr>
                        <wps:spPr bwMode="auto">
                          <a:xfrm>
                            <a:off x="1016000" y="3430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5" name="Rectangle 5425"/>
                        <wps:cNvSpPr>
                          <a:spLocks noChangeArrowheads="1"/>
                        </wps:cNvSpPr>
                        <wps:spPr bwMode="auto">
                          <a:xfrm>
                            <a:off x="1016000" y="37731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6" name="Rectangle 5426"/>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0E10F8">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67" name="AutoShape 5427"/>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5428"/>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5429"/>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5430"/>
                        <wps:cNvCnPr>
                          <a:cxnSpLocks noChangeShapeType="1"/>
                        </wps:cNvCnPr>
                        <wps:spPr bwMode="auto">
                          <a:xfrm>
                            <a:off x="2667000" y="33134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433"/>
                        <wps:cNvCnPr>
                          <a:cxnSpLocks noChangeShapeType="1"/>
                        </wps:cNvCnPr>
                        <wps:spPr bwMode="auto">
                          <a:xfrm>
                            <a:off x="2667000" y="3658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Rectangle 543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STEP1</w:t>
                              </w:r>
                            </w:p>
                          </w:txbxContent>
                        </wps:txbx>
                        <wps:bodyPr rot="0" vert="horz" wrap="square" lIns="75781" tIns="9068" rIns="75781" bIns="9068" anchor="t" anchorCtr="0" upright="1">
                          <a:noAutofit/>
                        </wps:bodyPr>
                      </wps:wsp>
                      <wps:wsp>
                        <wps:cNvPr id="373" name="Rectangle 5435"/>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E10F8">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374" name="AutoShape 5436"/>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5439"/>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Rectangle 5440"/>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STEP4</w:t>
                              </w:r>
                            </w:p>
                          </w:txbxContent>
                        </wps:txbx>
                        <wps:bodyPr rot="0" vert="horz" wrap="square" lIns="75781" tIns="9068" rIns="75781" bIns="9068" anchor="t" anchorCtr="0" upright="1">
                          <a:noAutofit/>
                        </wps:bodyPr>
                      </wps:wsp>
                      <wps:wsp>
                        <wps:cNvPr id="377" name="AutoShape 544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Rectangle 544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right"/>
                              </w:pPr>
                              <w:r>
                                <w:rPr>
                                  <w:rFonts w:hint="eastAsia"/>
                                </w:rPr>
                                <w:t>STEP5</w:t>
                              </w:r>
                            </w:p>
                          </w:txbxContent>
                        </wps:txbx>
                        <wps:bodyPr rot="0" vert="horz" wrap="square" lIns="75781" tIns="9068" rIns="75781" bIns="9068" anchor="t" anchorCtr="0" upright="1">
                          <a:noAutofit/>
                        </wps:bodyPr>
                      </wps:wsp>
                      <wps:wsp>
                        <wps:cNvPr id="379" name="Rectangle 5448"/>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0" name="Rectangle 5449"/>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1" name="AutoShape 5450"/>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5451"/>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Rectangle 5452"/>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4" name="Rectangle 5453"/>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5" name="Rectangle 5454"/>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6" name="Rectangle 5455"/>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7" name="Rectangle 5414"/>
                        <wps:cNvSpPr>
                          <a:spLocks noChangeArrowheads="1"/>
                        </wps:cNvSpPr>
                        <wps:spPr bwMode="auto">
                          <a:xfrm>
                            <a:off x="254000" y="342900"/>
                            <a:ext cx="2540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388" name="Rectangle 5438"/>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E10F8">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390" name="Rectangle 5441"/>
                        <wps:cNvSpPr>
                          <a:spLocks noChangeArrowheads="1"/>
                        </wps:cNvSpPr>
                        <wps:spPr bwMode="auto">
                          <a:xfrm>
                            <a:off x="2794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391" name="Rectangle 5442"/>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E10F8">
                              <w:pPr>
                                <w:snapToGrid w:val="0"/>
                                <w:jc w:val="center"/>
                              </w:pPr>
                              <w:r>
                                <w:rPr>
                                  <w:rFonts w:hint="eastAsia"/>
                                </w:rPr>
                                <w:t>保守者へ報告</w:t>
                              </w:r>
                            </w:p>
                          </w:txbxContent>
                        </wps:txbx>
                        <wps:bodyPr rot="0" vert="horz" wrap="square" lIns="75781" tIns="9068" rIns="75781" bIns="9068" anchor="t" anchorCtr="0" upright="1">
                          <a:noAutofit/>
                        </wps:bodyPr>
                      </wps:wsp>
                      <wps:wsp>
                        <wps:cNvPr id="392" name="Rectangle 545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393" name="Rectangle 545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E10F8">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408" o:spid="_x0000_s1332" editas="canvas" style="position:absolute;margin-left:0;margin-top:0;width:420pt;height:333pt;z-index:251699200;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">
                <v:shape id="_x0000_s1333" type="#_x0000_t75" style="position:absolute;width:53340;height:42291;visibility:visible;mso-wrap-style:square" filled="t" stroked="t">
                  <v:fill o:detectmouseclick="t"/>
                  <v:path o:connecttype="none"/>
                </v:shape>
                <v:roundrect id="AutoShape 5410" o:spid="_x0000_s1334"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AHcUA&#10;AADcAAAADwAAAGRycy9kb3ducmV2LnhtbESPQWvCQBSE7wX/w/KE3pqNhkpJswkqFXtU66HHR/Y1&#10;Sc2+DbtrjP++Wyj0OMzMN0xRTaYXIznfWVawSFIQxLXVHTcKzh+7pxcQPiBr7C2Tgjt5qMrZQ4G5&#10;tjc+0ngKjYgQ9jkqaEMYcil93ZJBn9iBOHpf1hkMUbpGaoe3CDe9XKbpShrsOC60ONC2pfpyuhoF&#10;7vNtKZt9pr9Xh+zabcfj+bDbKPU4n9avIAJN4T/8137XCrLnDH7Px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8AdxQAAANwAAAAPAAAAAAAAAAAAAAAAAJgCAABkcnMv&#10;ZG93bnJldi54bWxQSwUGAAAAAAQABAD1AAAAigMAAAAA&#10;">
                  <v:stroke dashstyle="dash"/>
                  <v:textbox inset="2.10503mm,.25189mm,2.10503mm,.25189mm"/>
                </v:roundrect>
                <v:roundrect id="AutoShape 5411" o:spid="_x0000_s1335"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5Gs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gN4f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ORrHAAAA3AAAAA8AAAAAAAAAAAAAAAAAmAIAAGRy&#10;cy9kb3ducmV2LnhtbFBLBQYAAAAABAAEAPUAAACMAwAAAAA=&#10;">
                  <v:stroke dashstyle="dash"/>
                  <v:textbox inset="2.10503mm,.25189mm,2.10503mm,.25189mm"/>
                </v:roundrect>
                <v:rect id="Rectangle 5412" o:spid="_x0000_s1336"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QP8YA&#10;AADcAAAADwAAAGRycy9kb3ducmV2LnhtbESPQWvCQBSE7wX/w/IEL6VuoighugliqRaKSNWLt0f2&#10;NQnNvg3Z1aT/vlsoeBxm5htmnQ+mEXfqXG1ZQTyNQBAXVtdcKric314SEM4ja2wsk4IfcpBno6c1&#10;ptr2/En3ky9FgLBLUUHlfZtK6YqKDLqpbYmD92U7gz7IrpS6wz7ATSNnUbSUBmsOCxW2tK2o+D7d&#10;jAJO9vX14xrvd/Pj7nw7HJ45eSWlJuNhswLhafCP8H/7XSuYLx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QP8YAAADcAAAADwAAAAAAAAAAAAAAAACYAgAAZHJz&#10;L2Rvd25yZXYueG1sUEsFBgAAAAAEAAQA9QAAAIsDAAAAAA==&#10;" stroked="f">
                  <v:textbox inset="2.10503mm,.25189mm,2.10503mm,.25189mm">
                    <w:txbxContent>
                      <w:p w:rsidR="00CB6768" w:rsidRDefault="00CB6768" w:rsidP="000E10F8">
                        <w:pPr>
                          <w:snapToGrid w:val="0"/>
                        </w:pPr>
                        <w:r>
                          <w:rPr>
                            <w:rFonts w:hint="eastAsia"/>
                          </w:rPr>
                          <w:t>クラスタ状態</w:t>
                        </w:r>
                      </w:p>
                    </w:txbxContent>
                  </v:textbox>
                </v:rect>
                <v:rect id="Rectangle 5413" o:spid="_x0000_s1337"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OSMUA&#10;AADcAAAADwAAAGRycy9kb3ducmV2LnhtbESPT4vCMBTE74LfIbwFL7KmKltKNYrs4h8QEXUv3h7N&#10;sy3bvJQmav32RljwOMzMb5jpvDWVuFHjSssKhoMIBHFmdcm5gt/T8jMB4TyyxsoyKXiQg/ms25li&#10;qu2dD3Q7+lwECLsUFRTe16mULivIoBvYmjh4F9sY9EE2udQN3gPcVHIURbE0WHJYKLCm74Kyv+PV&#10;KOBkXZ635+F6Nd6vTtfdrs/JDynV+2gXExCeWv8O/7c3WsH4K4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Q5IxQAAANwAAAAPAAAAAAAAAAAAAAAAAJgCAABkcnMv&#10;ZG93bnJldi54bWxQSwUGAAAAAAQABAD1AAAAigMAAAAA&#10;" stroked="f">
                  <v:textbox inset="2.10503mm,.25189mm,2.10503mm,.25189mm">
                    <w:txbxContent>
                      <w:p w:rsidR="00CB6768" w:rsidRDefault="00CB6768" w:rsidP="000E10F8">
                        <w:pPr>
                          <w:snapToGrid w:val="0"/>
                        </w:pPr>
                        <w:r>
                          <w:rPr>
                            <w:rFonts w:hint="eastAsia"/>
                          </w:rPr>
                          <w:t>復旧手順</w:t>
                        </w:r>
                      </w:p>
                    </w:txbxContent>
                  </v:textbox>
                </v:rect>
                <v:rect id="Rectangle 5415" o:spid="_x0000_s1338"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r08cA&#10;AADcAAAADwAAAGRycy9kb3ducmV2LnhtbESPQWvCQBSE7wX/w/IKvRTdxNAaUtdQKtWCiKi9eHtk&#10;X5Ng9m3Irib+e7dQ6HGYmW+YeT6YRlypc7VlBfEkAkFcWF1zqeD7+DlOQTiPrLGxTApu5CBfjB7m&#10;mGnb856uB1+KAGGXoYLK+zaT0hUVGXQT2xIH78d2Bn2QXSl1h32Am0ZOo+hVGqw5LFTY0kdFxflw&#10;MQo4XdenzSler5Ld6njZbp85XZJST4/D+xsIT4P/D/+1v7SC5GUG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q9PHAAAA3AAAAA8AAAAAAAAAAAAAAAAAmAIAAGRy&#10;cy9kb3ducmV2LnhtbFBLBQYAAAAABAAEAPUAAACMAwAAAAA=&#10;" stroked="f">
                  <v:textbox inset="2.10503mm,.25189mm,2.10503mm,.25189mm">
                    <w:txbxContent>
                      <w:p w:rsidR="00CB6768" w:rsidRDefault="00CB6768" w:rsidP="000E10F8">
                        <w:pPr>
                          <w:snapToGrid w:val="0"/>
                          <w:jc w:val="right"/>
                        </w:pPr>
                        <w:r>
                          <w:rPr>
                            <w:rFonts w:hint="eastAsia"/>
                          </w:rPr>
                          <w:t>STEP2</w:t>
                        </w:r>
                      </w:p>
                    </w:txbxContent>
                  </v:textbox>
                </v:rect>
                <v:rect id="Rectangle 5416" o:spid="_x0000_s1339"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AScEA&#10;AADcAAAADwAAAGRycy9kb3ducmV2LnhtbERPz2vCMBS+D/Y/hDfwtqZO6kpnlDEY8yRbFbw+mtem&#10;mLyUJqv1vzeHwY4f3+/NbnZWTDSG3rOCZZaDIG687rlTcDp+PpcgQkTWaD2TghsF2G0fHzZYaX/l&#10;H5rq2IkUwqFCBSbGoZIyNIYchswPxIlr/egwJjh2Uo94TeHOypc8X0uHPacGgwN9GGou9a9TMB2K&#10;1etw+5Lf87ko9blFY09rpRZP8/sbiEhz/Bf/ufdawapI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XQEnBAAAA3AAAAA8AAAAAAAAAAAAAAAAAmAIAAGRycy9kb3du&#10;cmV2LnhtbFBLBQYAAAAABAAEAPUAAACGAwAAAAA=&#10;">
                  <v:textbox inset="2.10503mm,.25189mm,2.10503mm,.25189mm">
                    <w:txbxContent>
                      <w:p w:rsidR="00CB6768" w:rsidRPr="005903AE" w:rsidRDefault="00CB6768" w:rsidP="000E10F8">
                        <w:pPr>
                          <w:snapToGrid w:val="0"/>
                          <w:jc w:val="center"/>
                        </w:pPr>
                        <w:r>
                          <w:rPr>
                            <w:rFonts w:hint="eastAsia"/>
                          </w:rPr>
                          <w:t>保守者介在処理</w:t>
                        </w:r>
                        <w:r>
                          <w:rPr>
                            <w:rFonts w:hint="eastAsia"/>
                          </w:rPr>
                          <w:t>[pg-rex02]</w:t>
                        </w:r>
                      </w:p>
                    </w:txbxContent>
                  </v:textbox>
                </v:rect>
                <v:rect id="Rectangle 5417" o:spid="_x0000_s1340"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5GsIA&#10;AADcAAAADwAAAGRycy9kb3ducmV2LnhtbERPy4rCMBTdC/5DuIIb0VQFKbVRxGF0QER8bLq7NNe2&#10;2NyUJmrn781iYJaH807XnanFi1pXWVYwnUQgiHOrKy4U3K7f4xiE88gaa8uk4JccrFf9XoqJtm8+&#10;0+viCxFC2CWooPS+SaR0eUkG3cQ2xIG729agD7AtpG7xHcJNLWdRtJAGKw4NJTa0LSl/XJ5GAcf7&#10;Kjtk0/1uftpdn8fjiOMvUmo46DZLEJ46/y/+c/9oBfNFmB/OhCM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PkawgAAANwAAAAPAAAAAAAAAAAAAAAAAJgCAABkcnMvZG93&#10;bnJldi54bWxQSwUGAAAAAAQABAD1AAAAhwMAAAAA&#10;" stroked="f">
                  <v:textbox inset="2.10503mm,.25189mm,2.10503mm,.25189mm">
                    <w:txbxContent>
                      <w:p w:rsidR="00CB6768" w:rsidRDefault="00CB6768" w:rsidP="000E10F8">
                        <w:pPr>
                          <w:snapToGrid w:val="0"/>
                          <w:jc w:val="right"/>
                        </w:pPr>
                        <w:r>
                          <w:rPr>
                            <w:rFonts w:hint="eastAsia"/>
                          </w:rPr>
                          <w:t>STEP3</w:t>
                        </w:r>
                      </w:p>
                    </w:txbxContent>
                  </v:textbox>
                </v:rect>
                <v:rect id="Rectangle 5418" o:spid="_x0000_s1341"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jacMA&#10;AADcAAAADwAAAGRycy9kb3ducmV2LnhtbESPQYvCMBSE7wv7H8Jb8LamrlilGmVZED2JVsHro3k2&#10;ZZuX0sRa/70RBI/DzHzDLFa9rUVHra8cKxgNExDEhdMVlwpOx/X3DIQPyBprx6TgTh5Wy8+PBWba&#10;3fhAXR5KESHsM1RgQmgyKX1hyKIfuoY4ehfXWgxRtqXULd4i3NbyJ0lSabHiuGCwoT9DxX9+tQq6&#10;3WQ8be4bue/Pk5k+X9DUp1SpwVf/OwcRqA/v8Ku91QrG6Qi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jacMAAADcAAAADwAAAAAAAAAAAAAAAACYAgAAZHJzL2Rv&#10;d25yZXYueG1sUEsFBgAAAAAEAAQA9QAAAIgDAAAAAA==&#10;">
                  <v:textbox inset="2.10503mm,.25189mm,2.10503mm,.25189mm">
                    <w:txbxContent>
                      <w:p w:rsidR="00CB6768" w:rsidRPr="005903AE" w:rsidRDefault="00CB6768" w:rsidP="000E10F8">
                        <w:pPr>
                          <w:snapToGrid w:val="0"/>
                          <w:jc w:val="center"/>
                        </w:pPr>
                        <w:r>
                          <w:rPr>
                            <w:rFonts w:hint="eastAsia"/>
                          </w:rPr>
                          <w:t>ノード起動</w:t>
                        </w:r>
                        <w:r>
                          <w:rPr>
                            <w:rFonts w:hint="eastAsia"/>
                          </w:rPr>
                          <w:t>[pg-rex01]</w:t>
                        </w:r>
                      </w:p>
                    </w:txbxContent>
                  </v:textbox>
                </v:rect>
                <v:rect id="Rectangle 5421" o:spid="_x0000_s1342" style="position:absolute;left:2540;top:342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C9sYA&#10;AADcAAAADwAAAGRycy9kb3ducmV2LnhtbESPT2vCQBTE7wW/w/IKvRTdREFCdA3F0kQoIv65eHtk&#10;n0kw+zZkV02/vVso9DjMzG+YZTaYVtypd41lBfEkAkFcWt1wpeB0/BonIJxH1thaJgU/5CBbjV6W&#10;mGr74D3dD74SAcIuRQW1910qpStrMugmtiMO3sX2Bn2QfSV1j48AN62cRtFcGmw4LNTY0bqm8nq4&#10;GQWcFM35+xwX+WyXH2/b7Tsnn6TU2+vwsQDhafD/4b/2RiuYzaf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C9sYAAADcAAAADwAAAAAAAAAAAAAAAACYAgAAZHJz&#10;L2Rvd25yZXYueG1sUEsFBgAAAAAEAAQA9QAAAIsDAAAAAA==&#10;" stroked="f">
                  <v:textbox inset="2.10503mm,.25189mm,2.10503mm,.25189mm">
                    <w:txbxContent>
                      <w:p w:rsidR="00CB6768" w:rsidRDefault="00CB6768" w:rsidP="000E10F8">
                        <w:pPr>
                          <w:snapToGrid w:val="0"/>
                          <w:jc w:val="right"/>
                        </w:pPr>
                        <w:r>
                          <w:rPr>
                            <w:rFonts w:hint="eastAsia"/>
                          </w:rPr>
                          <w:t>STEP6</w:t>
                        </w:r>
                      </w:p>
                    </w:txbxContent>
                  </v:textbox>
                </v:rect>
                <v:rect id="Rectangle 5423" o:spid="_x0000_s1343" style="position:absolute;left:2540;top:377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nbcYA&#10;AADcAAAADwAAAGRycy9kb3ducmV2LnhtbESPQWvCQBSE70L/w/IKvZRmowEJ0VVKi0YoUpr04u2R&#10;fSah2bchu5r037uFgsdhZr5h1tvJdOJKg2stK5hHMQjiyuqWawXf5e4lBeE8ssbOMin4JQfbzcNs&#10;jZm2I3/RtfC1CBB2GSpovO8zKV3VkEEX2Z44eGc7GPRBDrXUA44Bbjq5iOOlNNhyWGiwp7eGqp/i&#10;YhRwmrenj9M83yef+/JyPD5z+k5KPT1OrysQniZ/D/+3D1pBskz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nbcYAAADcAAAADwAAAAAAAAAAAAAAAACYAgAAZHJz&#10;L2Rvd25yZXYueG1sUEsFBgAAAAAEAAQA9QAAAIsDAAAAAA==&#10;" stroked="f">
                  <v:textbox inset="2.10503mm,.25189mm,2.10503mm,.25189mm">
                    <w:txbxContent>
                      <w:p w:rsidR="00CB6768" w:rsidRDefault="00CB6768" w:rsidP="000E10F8">
                        <w:pPr>
                          <w:snapToGrid w:val="0"/>
                          <w:jc w:val="right"/>
                        </w:pPr>
                        <w:r>
                          <w:rPr>
                            <w:rFonts w:hint="eastAsia"/>
                          </w:rPr>
                          <w:t>STEP7</w:t>
                        </w:r>
                      </w:p>
                    </w:txbxContent>
                  </v:textbox>
                </v:rect>
                <v:rect id="Rectangle 5424" o:spid="_x0000_s1344" style="position:absolute;left:10160;top:3430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8cMA&#10;AADcAAAADwAAAGRycy9kb3ducmV2LnhtbESPT4vCMBTE7wt+h/AEb2vqulapRpEF0ZOsf8Dro3k2&#10;xealNLHWb28WhD0OM/MbZrHqbCVaanzpWMFomIAgzp0uuVBwPm0+ZyB8QNZYOSYFT/KwWvY+Fphp&#10;9+ADtcdQiAhhn6ECE0KdSelzQxb90NXE0bu6xmKIsimkbvAR4baSX0mSSoslxwWDNf0Yym/Hu1XQ&#10;7ifjaf3cyt/uMpnpyxVNdU6VGvS79RxEoC78h9/tnVYwTr/h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A8cMAAADcAAAADwAAAAAAAAAAAAAAAACYAgAAZHJzL2Rv&#10;d25yZXYueG1sUEsFBgAAAAAEAAQA9QAAAIgDAAAAAA==&#10;">
                  <v:textbox inset="2.10503mm,.25189mm,2.10503mm,.25189mm">
                    <w:txbxContent>
                      <w:p w:rsidR="00CB6768" w:rsidRPr="008B5DF9" w:rsidRDefault="00CB6768"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45" style="position:absolute;left:10160;top:3773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asQA&#10;AADcAAAADwAAAGRycy9kb3ducmV2LnhtbESPwWrDMBBE74X8g9hCbrXcGjvBjRJCoaSnkjqBXBdr&#10;Y5laK2Opjv33VSHQ4zAzb5jNbrKdGGnwrWMFz0kKgrh2uuVGwfn0/rQG4QOyxs4xKZjJw267eNhg&#10;qd2Nv2isQiMihH2JCkwIfSmlrw1Z9InriaN3dYPFEOXQSD3gLcJtJ1/StJAWW44LBnt6M1R/Vz9W&#10;wfiZZ6t+PsjjdMnX+nJF050LpZaP0/4VRKAp/Ifv7Q+tICty+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JWrEAAAA3AAAAA8AAAAAAAAAAAAAAAAAmAIAAGRycy9k&#10;b3ducmV2LnhtbFBLBQYAAAAABAAEAPUAAACJAwAAAAA=&#10;">
                  <v:textbox inset="2.10503mm,.25189mm,2.10503mm,.25189mm">
                    <w:txbxContent>
                      <w:p w:rsidR="00CB6768" w:rsidRPr="008B5DF9" w:rsidRDefault="00CB6768"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46"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gMsYA&#10;AADcAAAADwAAAGRycy9kb3ducmV2LnhtbESPQWvCQBSE74X+h+UVehHdWGuU1FVEsPVUqi3i8Zl9&#10;JqHZt2F31eTfuwWhx2FmvmFmi9bU4kLOV5YVDAcJCOLc6ooLBT/f6/4UhA/IGmvLpKAjD4v548MM&#10;M22vvKXLLhQiQthnqKAMocmk9HlJBv3ANsTRO1lnMETpCqkdXiPc1PIlSVJpsOK4UGJDq5Ly393Z&#10;KHgfLV+PH8V4cvJf08/twXX7XuiUen5ql28gArXhP3xvb7SCUZrC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7gMsYAAADcAAAADwAAAAAAAAAAAAAAAACYAgAAZHJz&#10;L2Rvd25yZXYueG1sUEsFBgAAAAAEAAQA9QAAAIsDAAAAAA==&#10;">
                  <v:stroke dashstyle="dash"/>
                  <v:textbox inset="2.10503mm,.25189mm,2.10503mm,.25189mm">
                    <w:txbxContent>
                      <w:p w:rsidR="00CB6768" w:rsidRPr="008B5DF9" w:rsidRDefault="00CB6768" w:rsidP="000E10F8">
                        <w:pPr>
                          <w:snapToGrid w:val="0"/>
                          <w:jc w:val="center"/>
                        </w:pPr>
                        <w:r w:rsidRPr="008B5DF9">
                          <w:rPr>
                            <w:rFonts w:hint="eastAsia"/>
                          </w:rPr>
                          <w:t>保守者による故障復旧</w:t>
                        </w:r>
                      </w:p>
                    </w:txbxContent>
                  </v:textbox>
                </v:rect>
                <v:shape id="AutoShape 5427" o:spid="_x0000_s1347"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5428" o:spid="_x0000_s1348"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5429" o:spid="_x0000_s1349"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v:shape id="AutoShape 5430" o:spid="_x0000_s1350" type="#_x0000_t32" style="position:absolute;left:26670;top:33134;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433" o:spid="_x0000_s1351" type="#_x0000_t32" style="position:absolute;left:26670;top:3658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rect id="Rectangle 5434" o:spid="_x0000_s1352"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UK8YA&#10;AADcAAAADwAAAGRycy9kb3ducmV2LnhtbESPQWvCQBSE7wX/w/IEL6VuVKghZhPEUi0UkaoXb4/s&#10;axKafRuya4z/vlsoeBxm5hsmzQfTiJ46V1tWMJtGIIgLq2suFZxP7y8xCOeRNTaWScGdHOTZ6CnF&#10;RNsbf1F/9KUIEHYJKqi8bxMpXVGRQTe1LXHwvm1n0AfZlVJ3eAtw08h5FL1KgzWHhQpb2lRU/Byv&#10;RgHHu/ryeZnttovD9nTd7585fiOlJuNhvQLhafCP8H/7QytYLO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UK8YAAADcAAAADwAAAAAAAAAAAAAAAACYAgAAZHJz&#10;L2Rvd25yZXYueG1sUEsFBgAAAAAEAAQA9QAAAIsDAAAAAA==&#10;" stroked="f">
                  <v:textbox inset="2.10503mm,.25189mm,2.10503mm,.25189mm">
                    <w:txbxContent>
                      <w:p w:rsidR="00CB6768" w:rsidRDefault="00CB6768" w:rsidP="000E10F8">
                        <w:pPr>
                          <w:snapToGrid w:val="0"/>
                          <w:jc w:val="right"/>
                        </w:pPr>
                        <w:r>
                          <w:rPr>
                            <w:rFonts w:hint="eastAsia"/>
                          </w:rPr>
                          <w:t>STEP1</w:t>
                        </w:r>
                      </w:p>
                    </w:txbxContent>
                  </v:textbox>
                </v:rect>
                <v:rect id="Rectangle 5435" o:spid="_x0000_s1353"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WMMA&#10;AADcAAAADwAAAGRycy9kb3ducmV2LnhtbESPT4vCMBTE7wt+h/AEb2uqxT9Uo4iwuCdxq+D10Tyb&#10;YvNSmmyt334jCHscZuY3zHrb21p01PrKsYLJOAFBXDhdcangcv76XILwAVlj7ZgUPMnDdjP4WGOm&#10;3YN/qMtDKSKEfYYKTAhNJqUvDFn0Y9cQR+/mWoshyraUusVHhNtaTpNkLi1WHBcMNrQ3VNzzX6ug&#10;O87SRfM8yFN/nS319YamvsyVGg373QpEoD78h9/tb60gXaT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OWMMAAADcAAAADwAAAAAAAAAAAAAAAACYAgAAZHJzL2Rv&#10;d25yZXYueG1sUEsFBgAAAAAEAAQA9QAAAIgDAAAAAA==&#10;">
                  <v:textbox inset="2.10503mm,.25189mm,2.10503mm,.25189mm">
                    <w:txbxContent>
                      <w:p w:rsidR="00CB6768" w:rsidRPr="005903AE" w:rsidRDefault="00CB6768" w:rsidP="000E10F8">
                        <w:pPr>
                          <w:snapToGrid w:val="0"/>
                          <w:jc w:val="center"/>
                        </w:pPr>
                        <w:r>
                          <w:rPr>
                            <w:rFonts w:hint="eastAsia"/>
                          </w:rPr>
                          <w:t>強制電源断</w:t>
                        </w:r>
                        <w:r>
                          <w:rPr>
                            <w:rFonts w:hint="eastAsia"/>
                          </w:rPr>
                          <w:t>[pg-rex01]</w:t>
                        </w:r>
                      </w:p>
                    </w:txbxContent>
                  </v:textbox>
                </v:rect>
                <v:shape id="AutoShape 5436" o:spid="_x0000_s1354"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5439" o:spid="_x0000_s1355"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rect id="Rectangle 5440" o:spid="_x0000_s1356"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SKMYA&#10;AADcAAAADwAAAGRycy9kb3ducmV2LnhtbESPQWvCQBSE7wX/w/IEL6VuoqAhugliqRaKSNWLt0f2&#10;NQnNvg3Z1aT/vlsoeBxm5htmnQ+mEXfqXG1ZQTyNQBAXVtdcKric314SEM4ja2wsk4IfcpBno6c1&#10;ptr2/En3ky9FgLBLUUHlfZtK6YqKDLqpbYmD92U7gz7IrpS6wz7ATSNnUbSQBmsOCxW2tK2o+D7d&#10;jAJO9vX14xrvd/Pj7nw7HJ45eSWlJuNhswLhafCP8H/7XS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SKMYAAADcAAAADwAAAAAAAAAAAAAAAACYAgAAZHJz&#10;L2Rvd25yZXYueG1sUEsFBgAAAAAEAAQA9QAAAIsDAAAAAA==&#10;" stroked="f">
                  <v:textbox inset="2.10503mm,.25189mm,2.10503mm,.25189mm">
                    <w:txbxContent>
                      <w:p w:rsidR="00CB6768" w:rsidRDefault="00CB6768" w:rsidP="000E10F8">
                        <w:pPr>
                          <w:snapToGrid w:val="0"/>
                          <w:jc w:val="right"/>
                        </w:pPr>
                        <w:r>
                          <w:rPr>
                            <w:rFonts w:hint="eastAsia"/>
                          </w:rPr>
                          <w:t>STEP4</w:t>
                        </w:r>
                      </w:p>
                    </w:txbxContent>
                  </v:textbox>
                </v:rect>
                <v:shape id="AutoShape 5443" o:spid="_x0000_s1357"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rect id="Rectangle 5444" o:spid="_x0000_s1358"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jwcQA&#10;AADcAAAADwAAAGRycy9kb3ducmV2LnhtbERPTWvCQBC9F/oflin0UpqNDdQQXUUs1UIJ0sRLbkN2&#10;TILZ2ZBdNf333UPB4+N9L9eT6cWVRtdZVjCLYhDEtdUdNwqO5edrCsJ5ZI29ZVLwSw7Wq8eHJWba&#10;3viHroVvRAhhl6GC1vshk9LVLRl0kR2IA3eyo0Ef4NhIPeIthJtevsXxuzTYcWhocaBtS/W5uBgF&#10;nO676rua7XfJYVde8vyF0w9S6vlp2ixAeJr8Xfzv/tIKknl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Y8HEAAAA3AAAAA8AAAAAAAAAAAAAAAAAmAIAAGRycy9k&#10;b3ducmV2LnhtbFBLBQYAAAAABAAEAPUAAACJAwAAAAA=&#10;" stroked="f">
                  <v:textbox inset="2.10503mm,.25189mm,2.10503mm,.25189mm">
                    <w:txbxContent>
                      <w:p w:rsidR="00CB6768" w:rsidRDefault="00CB6768" w:rsidP="000E10F8">
                        <w:pPr>
                          <w:snapToGrid w:val="0"/>
                          <w:jc w:val="right"/>
                        </w:pPr>
                        <w:r>
                          <w:rPr>
                            <w:rFonts w:hint="eastAsia"/>
                          </w:rPr>
                          <w:t>STEP5</w:t>
                        </w:r>
                      </w:p>
                    </w:txbxContent>
                  </v:textbox>
                </v:rect>
                <v:rect id="Rectangle 5448" o:spid="_x0000_s1359"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nvsQA&#10;AADcAAAADwAAAGRycy9kb3ducmV2LnhtbESPQWsCMRSE74L/ITyht5qtrW3dGkXEqle3LXh8bF43&#10;SzcvSxJ1998boeBxmJlvmPmys404kw+1YwVP4wwEcel0zZWC76/Px3cQISJrbByTgp4CLBfDwRxz&#10;7S58oHMRK5EgHHJUYGJscylDachiGLuWOHm/zluMSfpKao+XBLeNnGTZq7RYc1ow2NLaUPlXnKwC&#10;vzOrHU5etuvmxxynx2LW95uo1MOoW32AiNTFe/i/vdcKnt9m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77EAAAA3AAAAA8AAAAAAAAAAAAAAAAAmAIAAGRycy9k&#10;b3ducmV2LnhtbFBLBQYAAAAABAAEAPUAAACJAwAAAAA=&#10;" fillcolor="#ddd" stroked="f">
                  <v:textbox inset="2.10503mm,.25189mm,2.10503mm,.25189mm"/>
                </v:rect>
                <v:rect id="Rectangle 5449" o:spid="_x0000_s1360"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BMAA&#10;AADcAAAADwAAAGRycy9kb3ducmV2LnhtbERPz2vCMBS+C/4P4Qm7aTqnop1RRNz0ajfB46N5a8qa&#10;l5JEbf97cxjs+PH9Xm8724g7+VA7VvA6yUAQl07XXCn4/voYL0GEiKyxcUwKegqw3QwHa8y1e/CZ&#10;7kWsRArhkKMCE2ObSxlKQxbDxLXEiftx3mJM0FdSe3ykcNvIaZYtpMWaU4PBlvaGyt/iZhX4o9kd&#10;cTr73DcXc51fi1XfH6JSL6Nu9w4iUhf/xX/uk1bwtkzz0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BMAAAADcAAAADwAAAAAAAAAAAAAAAACYAgAAZHJzL2Rvd25y&#10;ZXYueG1sUEsFBgAAAAAEAAQA9QAAAIUDAAAAAA==&#10;" fillcolor="#ddd" stroked="f">
                  <v:textbox inset="2.10503mm,.25189mm,2.10503mm,.25189mm"/>
                </v:rect>
                <v:shape id="AutoShape 5450" o:spid="_x0000_s1361"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5451" o:spid="_x0000_s1362"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rect id="Rectangle 5452" o:spid="_x0000_s1363"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c8QA&#10;AADcAAAADwAAAGRycy9kb3ducmV2LnhtbESPQWsCMRSE70L/Q3iF3rpZtS12axQRW71224LHx+Z1&#10;s7h5WZKou//eCILHYWa+YebL3rbiRD40jhWMsxwEceV0w7WC35/P5xmIEJE1to5JwUABlouH0RwL&#10;7c78Tacy1iJBOBSowMTYFVKGypDFkLmOOHn/zluMSfpaao/nBLetnOT5m7TYcFow2NHaUHUoj1aB&#10;35rVFicvX+v2z+xf9+X7MGyiUk+P/eoDRKQ+3sO39k4rmM6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IHPEAAAA3AAAAA8AAAAAAAAAAAAAAAAAmAIAAGRycy9k&#10;b3ducmV2LnhtbFBLBQYAAAAABAAEAPUAAACJAwAAAAA=&#10;" fillcolor="#ddd" stroked="f">
                  <v:textbox inset="2.10503mm,.25189mm,2.10503mm,.25189mm"/>
                </v:rect>
                <v:rect id="Rectangle 5453" o:spid="_x0000_s1364"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4B8QA&#10;AADcAAAADwAAAGRycy9kb3ducmV2LnhtbESPQWsCMRSE70L/Q3iF3txsrRa7NYqIrV67bcHjY/O6&#10;Wbp5WZKou//eCILHYWa+YRar3rbiRD40jhU8ZzkI4srphmsFP98f4zmIEJE1to5JwUABVsuH0QIL&#10;7c78Racy1iJBOBSowMTYFVKGypDFkLmOOHl/zluMSfpaao/nBLetnOT5q7TYcFow2NHGUPVfHq0C&#10;vzPrHU6mn5v21xxmh/JtGLZRqafHfv0OIlIf7+Fbe68VvMy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uAfEAAAA3AAAAA8AAAAAAAAAAAAAAAAAmAIAAGRycy9k&#10;b3ducmV2LnhtbFBLBQYAAAAABAAEAPUAAACJAwAAAAA=&#10;" fillcolor="#ddd" stroked="f">
                  <v:textbox inset="2.10503mm,.25189mm,2.10503mm,.25189mm"/>
                </v:rect>
                <v:rect id="Rectangle 5454" o:spid="_x0000_s1365"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dnMMA&#10;AADcAAAADwAAAGRycy9kb3ducmV2LnhtbESPQWsCMRSE7wX/Q3hCbzWrVbFbo4jY2qvbFjw+Nq+b&#10;xc3LkkTd/fdGEHocZuYbZrnubCMu5EPtWMF4lIEgLp2uuVLw8/3xsgARIrLGxjEp6CnAejV4WmKu&#10;3ZUPdCliJRKEQ44KTIxtLmUoDVkMI9cSJ+/PeYsxSV9J7fGa4LaRkyybS4s1pwWDLW0NlafibBX4&#10;vdnscTL93Da/5jg7Fm99v4tKPQ+7zTuISF38Dz/aX1rB62I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dnMMAAADcAAAADwAAAAAAAAAAAAAAAACYAgAAZHJzL2Rv&#10;d25yZXYueG1sUEsFBgAAAAAEAAQA9QAAAIgDAAAAAA==&#10;" fillcolor="#ddd" stroked="f">
                  <v:textbox inset="2.10503mm,.25189mm,2.10503mm,.25189mm"/>
                </v:rect>
                <v:rect id="Rectangle 5455" o:spid="_x0000_s1366"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D68QA&#10;AADcAAAADwAAAGRycy9kb3ducmV2LnhtbESPQWsCMRSE70L/Q3iF3txsrYrdGkXEVq/dtuDxsXnd&#10;LN28LEnU3X9vBKHHYWa+YZbr3rbiTD40jhU8ZzkI4srphmsF31/v4wWIEJE1to5JwUAB1quH0RIL&#10;7S78Secy1iJBOBSowMTYFVKGypDFkLmOOHm/zluMSfpaao+XBLetnOT5XFpsOC0Y7GhrqPorT1aB&#10;35vNHifTj237Y46zY/k6DLuo1NNjv3kDEamP/+F7+6AVvCz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g+vEAAAA3AAAAA8AAAAAAAAAAAAAAAAAmAIAAGRycy9k&#10;b3ducmV2LnhtbFBLBQYAAAAABAAEAPUAAACJAwAAAAA=&#10;" fillcolor="#ddd" stroked="f">
                  <v:textbox inset="2.10503mm,.25189mm,2.10503mm,.25189mm"/>
                </v:rect>
                <v:rect id="Rectangle 5414" o:spid="_x0000_s1367" style="position:absolute;left:2540;top:342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HlMUA&#10;AADcAAAADwAAAGRycy9kb3ducmV2LnhtbESPQYvCMBSE74L/ITxhL7KmKmjpGkUUdUFErHvx9mje&#10;tsXmpTRRu/9+Iwgeh5n5hpktWlOJOzWutKxgOIhAEGdWl5wr+DlvPmMQziNrrCyTgj9ysJh3OzNM&#10;tH3wie6pz0WAsEtQQeF9nUjpsoIMuoGtiYP3axuDPsgml7rBR4CbSo6iaCINlhwWCqxpVVB2TW9G&#10;Ace78rK/DHfb8XF7vh0OfY7XpNRHr11+gfDU+nf41f7WCsbxF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YeUxQAAANwAAAAPAAAAAAAAAAAAAAAAAJgCAABkcnMv&#10;ZG93bnJldi54bWxQSwUGAAAAAAQABAD1AAAAigMAAAAA&#10;" stroked="f">
                  <v:textbox inset="2.10503mm,.25189mm,2.10503mm,.25189mm">
                    <w:txbxContent>
                      <w:p w:rsidR="00CB6768" w:rsidRDefault="00CB6768" w:rsidP="000E10F8">
                        <w:pPr>
                          <w:snapToGrid w:val="0"/>
                          <w:jc w:val="center"/>
                        </w:pPr>
                        <w:r>
                          <w:rPr>
                            <w:rFonts w:hint="eastAsia"/>
                          </w:rPr>
                          <w:t>pg-rex01(UNCLEAN) - pg-rex02(Slave)</w:t>
                        </w:r>
                      </w:p>
                    </w:txbxContent>
                  </v:textbox>
                </v:rect>
                <v:rect id="Rectangle 5438" o:spid="_x0000_s136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sDr8A&#10;AADcAAAADwAAAGRycy9kb3ducmV2LnhtbERPy4rCMBTdC/5DuMLsNFVRSzWKCOKsBl/g9tJcm2Jz&#10;U5pY699PFoLLw3mvNp2tREuNLx0rGI8SEMS50yUXCq6X/TAF4QOyxsoxKXiTh82631thpt2LT9Se&#10;QyFiCPsMFZgQ6kxKnxuy6EeuJo7c3TUWQ4RNIXWDrxhuKzlJkrm0WHJsMFjTzlD+OD+tgvZvNl3U&#10;74M8drdZqm93NNV1rtTPoNsuQQTqwlf8cf9qBdM0ro1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92wOvwAAANwAAAAPAAAAAAAAAAAAAAAAAJgCAABkcnMvZG93bnJl&#10;di54bWxQSwUGAAAAAAQABAD1AAAAhAMAAAAA&#10;">
                  <v:textbox inset="2.10503mm,.25189mm,2.10503mm,.25189mm">
                    <w:txbxContent>
                      <w:p w:rsidR="00CB6768" w:rsidRPr="005903AE" w:rsidRDefault="00CB6768" w:rsidP="000E10F8">
                        <w:pPr>
                          <w:snapToGrid w:val="0"/>
                          <w:jc w:val="center"/>
                        </w:pPr>
                        <w:r>
                          <w:rPr>
                            <w:rFonts w:hint="eastAsia"/>
                          </w:rPr>
                          <w:t>ノード状態・リソース状態確認</w:t>
                        </w:r>
                        <w:r>
                          <w:rPr>
                            <w:rFonts w:hint="eastAsia"/>
                          </w:rPr>
                          <w:t>[pg-rex02]</w:t>
                        </w:r>
                      </w:p>
                    </w:txbxContent>
                  </v:textbox>
                </v:rect>
                <v:rect id="Rectangle 5441" o:spid="_x0000_s1369" style="position:absolute;left:2794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JPcEA&#10;AADcAAAADwAAAGRycy9kb3ducmV2LnhtbERPy4rCMBTdC/5DuIIb0VQFqR2jiOIDRESdjbtLc6ct&#10;09yUJmr9e7MQXB7Oe7ZoTCkeVLvCsoLhIAJBnFpdcKbg97rpxyCcR9ZYWiYFL3KwmLdbM0y0ffKZ&#10;HhefiRDCLkEFufdVIqVLczLoBrYiDtyfrQ36AOtM6hqfIdyUchRFE2mw4NCQY0WrnNL/y90o4HhX&#10;3A634W47Pm2v9+Oxx/GalOp2muUPCE+N/4o/7r1WMJ6G+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iT3BAAAA3AAAAA8AAAAAAAAAAAAAAAAAmAIAAGRycy9kb3du&#10;cmV2LnhtbFBLBQYAAAAABAAEAPUAAACGAwAAAAA=&#10;" stroked="f">
                  <v:textbox inset="2.10503mm,.25189mm,2.10503mm,.25189mm">
                    <w:txbxContent>
                      <w:p w:rsidR="00CB6768" w:rsidRDefault="00CB6768" w:rsidP="000E10F8">
                        <w:pPr>
                          <w:snapToGrid w:val="0"/>
                          <w:jc w:val="center"/>
                        </w:pPr>
                        <w:r>
                          <w:rPr>
                            <w:rFonts w:hint="eastAsia"/>
                          </w:rPr>
                          <w:t>pg-rex01(NONE) - pg-rex02(Master)</w:t>
                        </w:r>
                      </w:p>
                    </w:txbxContent>
                  </v:textbox>
                </v:rect>
                <v:rect id="Rectangle 5442" o:spid="_x0000_s1370"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TTsQA&#10;AADcAAAADwAAAGRycy9kb3ducmV2LnhtbESPT2vCQBTE7wW/w/IEb3Wjoo3RVaQg7am0GvD6yD6z&#10;wezbkN3mz7fvFgo9DjPzG2Z/HGwtOmp95VjBYp6AIC6crrhUkF/PzykIH5A11o5JwUgejofJ0x4z&#10;7Xr+ou4SShEh7DNUYEJoMil9Yciin7uGOHp311oMUbal1C32EW5ruUySjbRYcVww2NCroeJx+bYK&#10;uo/16qUZ3+TncFun+nZHU+cbpWbT4bQDEWgI/+G/9rtWsNou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U07EAAAA3AAAAA8AAAAAAAAAAAAAAAAAmAIAAGRycy9k&#10;b3ducmV2LnhtbFBLBQYAAAAABAAEAPUAAACJAwAAAAA=&#10;">
                  <v:textbox inset="2.10503mm,.25189mm,2.10503mm,.25189mm">
                    <w:txbxContent>
                      <w:p w:rsidR="00CB6768" w:rsidRPr="008B5DF9" w:rsidRDefault="00CB6768" w:rsidP="000E10F8">
                        <w:pPr>
                          <w:snapToGrid w:val="0"/>
                          <w:jc w:val="center"/>
                        </w:pPr>
                        <w:r>
                          <w:rPr>
                            <w:rFonts w:hint="eastAsia"/>
                          </w:rPr>
                          <w:t>保守者へ報告</w:t>
                        </w:r>
                      </w:p>
                    </w:txbxContent>
                  </v:textbox>
                </v:rect>
                <v:rect id="Rectangle 5457" o:spid="_x0000_s1371"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y0cUA&#10;AADcAAAADwAAAGRycy9kb3ducmV2LnhtbESPT4vCMBTE74LfITzBi2iqwlKrUURRFxYR/1y8PZpn&#10;W2xeShO1fvvNwoLHYWZ+w8wWjSnFk2pXWFYwHEQgiFOrC84UXM6bfgzCeWSNpWVS8CYHi3m7NcNE&#10;2xcf6XnymQgQdgkqyL2vEildmpNBN7AVcfButjbog6wzqWt8Bbgp5SiKvqTBgsNCjhWtckrvp4dR&#10;wPGuuP5ch7vt+LA9P/b7HsdrUqrbaZZTEJ4a/wn/t7+1gvFk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LRxQAAANwAAAAPAAAAAAAAAAAAAAAAAJgCAABkcnMv&#10;ZG93bnJldi54bWxQSwUGAAAAAAQABAD1AAAAigMAAAAA&#10;" stroked="f">
                  <v:textbox inset="2.10503mm,.25189mm,2.10503mm,.25189mm">
                    <w:txbxContent>
                      <w:p w:rsidR="00CB6768" w:rsidRDefault="00CB6768" w:rsidP="000E10F8">
                        <w:pPr>
                          <w:snapToGrid w:val="0"/>
                        </w:pPr>
                        <w:r>
                          <w:rPr>
                            <w:rFonts w:hint="eastAsia"/>
                          </w:rPr>
                          <w:t>reset</w:t>
                        </w:r>
                        <w:r>
                          <w:rPr>
                            <w:rFonts w:hint="eastAsia"/>
                          </w:rPr>
                          <w:t>処理成功の場合</w:t>
                        </w:r>
                      </w:p>
                    </w:txbxContent>
                  </v:textbox>
                </v:rect>
                <v:rect id="Rectangle 5458" o:spid="_x0000_s1372"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XSsUA&#10;AADcAAAADwAAAGRycy9kb3ducmV2LnhtbESPT4vCMBTE78J+h/AWvIimWpBu1yiL4h8QkVUv3h7N&#10;27Zs81KaqPXbG0HwOMzMb5jJrDWVuFLjSssKhoMIBHFmdcm5gtNx2U9AOI+ssbJMCu7kYDb96Eww&#10;1fbGv3Q9+FwECLsUFRTe16mULivIoBvYmjh4f7Yx6INscqkbvAW4qeQoisbSYMlhocCa5gVl/4eL&#10;UcDJujxvz8P1Kt6vjpfdrsfJgpTqfrY/3yA8tf4dfrU3WkH8Fc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xdKxQAAANwAAAAPAAAAAAAAAAAAAAAAAJgCAABkcnMv&#10;ZG93bnJldi54bWxQSwUGAAAAAAQABAD1AAAAigMAAAAA&#10;" stroked="f">
                  <v:textbox inset="2.10503mm,.25189mm,2.10503mm,.25189mm">
                    <w:txbxContent>
                      <w:p w:rsidR="00CB6768" w:rsidRDefault="00CB6768" w:rsidP="000E10F8">
                        <w:pPr>
                          <w:snapToGrid w:val="0"/>
                        </w:pPr>
                        <w:r>
                          <w:rPr>
                            <w:rFonts w:hint="eastAsia"/>
                          </w:rPr>
                          <w:t>reset</w:t>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41137C2C" wp14:editId="238F8B9D">
                <wp:extent cx="5334000" cy="4229100"/>
                <wp:effectExtent l="0" t="0" r="0" b="0"/>
                <wp:docPr id="35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9225E9B" id="AutoShape 40"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" filled="f" stroked="f">
                <o:lock v:ext="edit" aspectratio="t"/>
                <w10:anchorlock/>
              </v:rect>
            </w:pict>
          </mc:Fallback>
        </mc:AlternateContent>
      </w:r>
    </w:p>
    <w:p w:rsidR="00EA061F" w:rsidRPr="00AB2B03" w:rsidRDefault="00954E69" w:rsidP="00953FFF">
      <w:pPr>
        <w:pStyle w:val="affb"/>
        <w:keepNext w:val="0"/>
        <w:rPr>
          <w:rFonts w:ascii="Times New Roman" w:eastAsia="ＭＳ Ｐゴシック" w:hAnsi="Times New Roman" w:cs="Arial"/>
        </w:rPr>
      </w:pPr>
      <w:bookmarkStart w:id="620"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13</w:t>
      </w:r>
      <w:r w:rsidR="00534D68" w:rsidRPr="00AB2B03">
        <w:rPr>
          <w:rFonts w:ascii="Times New Roman" w:eastAsia="ＭＳ Ｐゴシック" w:hAnsi="Times New Roman" w:cs="Arial"/>
        </w:rPr>
        <w:fldChar w:fldCharType="end"/>
      </w:r>
      <w:bookmarkEnd w:id="62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保守者介在処理</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4F5100" w:rsidRPr="00AB2B03">
        <w:rPr>
          <w:rFonts w:ascii="Times New Roman" w:eastAsia="ＭＳ Ｐゴシック" w:hAnsi="Times New Roman" w:cs="Arial"/>
        </w:rPr>
        <w:t>]</w:t>
      </w:r>
    </w:p>
    <w:p w:rsidR="007C5104"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6D653A" w:rsidRPr="006D653A">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4F5100" w:rsidRPr="00AB2B03">
        <w:rPr>
          <w:rFonts w:ascii="Times New Roman" w:eastAsia="ＭＳ Ｐゴシック" w:hAnsi="Times New Roman" w:cs="Arial"/>
        </w:rPr>
        <w:t>".*</w:t>
      </w:r>
      <w:r w:rsidR="00724E46" w:rsidRPr="00724E46">
        <w:rPr>
          <w:rFonts w:ascii="Times New Roman" w:eastAsia="ＭＳ Ｐゴシック" w:hAnsi="Times New Roman" w:cs="Arial"/>
        </w:rPr>
        <w:t>Succeeded to STONITH</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をキーワードとし、</w:t>
      </w:r>
      <w:r w:rsidR="004F5100" w:rsidRPr="00AB2B03">
        <w:rPr>
          <w:rFonts w:ascii="Times New Roman" w:eastAsia="ＭＳ Ｐゴシック" w:hAnsi="Times New Roman" w:cs="Arial"/>
        </w:rPr>
        <w:t>/var/log/</w:t>
      </w:r>
      <w:r w:rsidR="00724E46">
        <w:rPr>
          <w:rFonts w:ascii="Times New Roman" w:eastAsia="ＭＳ Ｐゴシック" w:hAnsi="Times New Roman" w:cs="Arial" w:hint="eastAsia"/>
        </w:rPr>
        <w:t>pm_logconv.out</w:t>
      </w:r>
      <w:r w:rsidR="004F5100" w:rsidRPr="00AB2B03">
        <w:rPr>
          <w:rFonts w:ascii="Times New Roman" w:eastAsia="ＭＳ Ｐゴシック" w:hAnsi="Times New Roman" w:cs="Arial"/>
        </w:rPr>
        <w:t>に以下のログが出力されていることを確認します。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80768" behindDoc="0" locked="0" layoutInCell="1" allowOverlap="1" wp14:anchorId="54EBC187" wp14:editId="736C3A6C">
                <wp:simplePos x="0" y="0"/>
                <wp:positionH relativeFrom="character">
                  <wp:posOffset>0</wp:posOffset>
                </wp:positionH>
                <wp:positionV relativeFrom="line">
                  <wp:posOffset>0</wp:posOffset>
                </wp:positionV>
                <wp:extent cx="4503420" cy="356870"/>
                <wp:effectExtent l="0" t="0" r="11430" b="23495"/>
                <wp:wrapNone/>
                <wp:docPr id="7269"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54" o:spid="_x0000_s1373" style="position:absolute;margin-left:0;margin-top:0;width:354.6pt;height:28.1pt;z-index:251680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hKzQ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P2zhKzQIAAK0FAAAOAAAAAAAAAAAAAAAAAC4CAABkcnMvZTJvRG9jLnhtbFBL&#10;AQItABQABgAIAAAAIQCbejAB2wAAAAQBAAAPAAAAAAAAAAAAAAAAACcFAABkcnMvZG93bnJldi54&#10;bWxQSwUGAAAAAAQABADzAAAALwYAAAAA&#10;" fillcolor="#ddd">
                <v:textbox style="mso-fit-shape-to-text:t" inset="2.10503mm,.25189mm,2.10503mm,.25189mm">
                  <w:txbxContent>
                    <w:p w:rsidR="00CB6768" w:rsidRPr="00A321D3" w:rsidRDefault="00CB6768"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A0A2E08" wp14:editId="1394B8DC">
                <wp:extent cx="4505325" cy="510540"/>
                <wp:effectExtent l="0" t="0" r="0" b="3810"/>
                <wp:docPr id="159"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4A1101" id="AutoShape 41" o:spid="_x0000_s1026" style="width:354.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" filled="f" stroked="f">
                <o:lock v:ext="edit" aspectratio="t"/>
                <w10:anchorlock/>
              </v:rect>
            </w:pict>
          </mc:Fallback>
        </mc:AlternateConten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6D653A" w:rsidRPr="006D653A">
        <w:rPr>
          <w:rFonts w:ascii="Times New Roman" w:eastAsia="ＭＳ Ｐゴシック" w:hAnsi="Times New Roman" w:cs="Arial"/>
        </w:rPr>
        <w:t>stonith_admin</w:t>
      </w:r>
      <w:r w:rsidR="004F5100" w:rsidRPr="00AB2B03">
        <w:rPr>
          <w:rFonts w:ascii="Times New Roman" w:eastAsia="ＭＳ Ｐゴシック" w:hAnsi="Times New Roman" w:cs="Arial"/>
        </w:rPr>
        <w:t>コマンドを以下のとおり実施します。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76672" behindDoc="0" locked="0" layoutInCell="1" allowOverlap="1" wp14:anchorId="4B847C21" wp14:editId="349ADE46">
                <wp:simplePos x="0" y="0"/>
                <wp:positionH relativeFrom="character">
                  <wp:posOffset>0</wp:posOffset>
                </wp:positionH>
                <wp:positionV relativeFrom="line">
                  <wp:posOffset>0</wp:posOffset>
                </wp:positionV>
                <wp:extent cx="4503420" cy="191770"/>
                <wp:effectExtent l="0" t="0" r="11430" b="17145"/>
                <wp:wrapNone/>
                <wp:docPr id="7268"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55" o:spid="_x0000_s1374" style="position:absolute;margin-left:0;margin-top:0;width:354.6pt;height:15.1pt;z-index:2516766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iWvEpswCAACtBQAADgAAAAAAAAAAAAAAAAAuAgAAZHJzL2Uyb0RvYy54bWxQSwEC&#10;LQAUAAYACAAAACEAiOIuc9oAAAAEAQAADwAAAAAAAAAAAAAAAAAmBQAAZHJzL2Rvd25yZXYueG1s&#10;UEsFBgAAAAAEAAQA8wAAAC0GAAAAAA==&#10;" fillcolor="#ddd">
                <v:textbox style="mso-fit-shape-to-text:t" inset="2.10503mm,.25189mm,2.10503mm,.25189mm">
                  <w:txbxContent>
                    <w:p w:rsidR="00CB6768" w:rsidRPr="00A321D3" w:rsidRDefault="00CB6768"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44DE691" wp14:editId="2B9318ED">
                <wp:extent cx="4505325" cy="325755"/>
                <wp:effectExtent l="0" t="0" r="0" b="0"/>
                <wp:docPr id="158"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5EC911" id="AutoShape 42" o:spid="_x0000_s1026" style="width:354.7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5psw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9808" behindDoc="0" locked="0" layoutInCell="1" allowOverlap="1" wp14:anchorId="4530042E" wp14:editId="5E1D2882">
                <wp:simplePos x="0" y="0"/>
                <wp:positionH relativeFrom="character">
                  <wp:posOffset>0</wp:posOffset>
                </wp:positionH>
                <wp:positionV relativeFrom="line">
                  <wp:posOffset>0</wp:posOffset>
                </wp:positionV>
                <wp:extent cx="4502785" cy="2992120"/>
                <wp:effectExtent l="0" t="0" r="12065" b="17145"/>
                <wp:wrapNone/>
                <wp:docPr id="7267"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51453D" w:rsidRDefault="00CB6768"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3B054D">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454E17" w:rsidRDefault="00CB6768"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454E17" w:rsidRDefault="00CB6768"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1" o:spid="_x0000_s1375" style="position:absolute;margin-left:0;margin-top:0;width:354.55pt;height:235.6pt;z-index:2516398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J32ubM0CAACuBQAADgAAAAAAAAAAAAAAAAAuAgAAZHJzL2Uyb0RvYy54bWxQ&#10;SwECLQAUAAYACAAAACEAdiOyLtwAAAAFAQAADwAAAAAAAAAAAAAAAAAnBQAAZHJzL2Rvd25yZXYu&#10;eG1sUEsFBgAAAAAEAAQA8wAAADAGAAAAAA==&#10;" fillcolor="#ddd">
                <v:textbox style="mso-fit-shape-to-text:t" inset="2.10503mm,.25189mm,2.10503mm,.25189mm">
                  <w:txbxContent>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51453D" w:rsidRDefault="00CB6768"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3B054D">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454E17" w:rsidRDefault="00CB6768"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454E17" w:rsidRDefault="00CB6768"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FA7EE3A" wp14:editId="086AE93C">
                <wp:extent cx="4505325" cy="3200400"/>
                <wp:effectExtent l="0" t="0" r="0" b="0"/>
                <wp:docPr id="157"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6060D54" id="AutoShape 4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sBtg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BK2jsBtgIAALw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F9271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B247A7"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7760" behindDoc="0" locked="0" layoutInCell="1" allowOverlap="1" wp14:anchorId="08826530" wp14:editId="0D70935E">
                <wp:simplePos x="0" y="0"/>
                <wp:positionH relativeFrom="character">
                  <wp:posOffset>0</wp:posOffset>
                </wp:positionH>
                <wp:positionV relativeFrom="line">
                  <wp:posOffset>0</wp:posOffset>
                </wp:positionV>
                <wp:extent cx="4502785" cy="4144645"/>
                <wp:effectExtent l="0" t="0" r="12065" b="26670"/>
                <wp:wrapNone/>
                <wp:docPr id="7266"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571642" w:rsidRDefault="00CB6768"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3B054D">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D64C42" w:rsidRDefault="00CB6768"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9047B7">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CB6768" w:rsidRPr="00A321D3" w:rsidRDefault="00CB6768"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BD4EDC"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BD4EDC">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3" o:spid="_x0000_s1376" style="position:absolute;margin-left:0;margin-top:0;width:354.55pt;height:326.35pt;z-index:251637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D24eZ5zAIAAK4FAAAOAAAAAAAAAAAAAAAAAC4CAABkcnMvZTJvRG9jLnhtbFBL&#10;AQItABQABgAIAAAAIQD7KwV13AAAAAUBAAAPAAAAAAAAAAAAAAAAACYFAABkcnMvZG93bnJldi54&#10;bWxQSwUGAAAAAAQABADzAAAALwYAAAAA&#10;" fillcolor="#ddd">
                <v:textbox style="mso-fit-shape-to-text:t" inset="2.10503mm,.25189mm,2.10503mm,.25189mm">
                  <w:txbxContent>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571642" w:rsidRDefault="00CB6768"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3B054D">
                      <w:pPr>
                        <w:pStyle w:val="affffff2"/>
                        <w:rPr>
                          <w:rFonts w:ascii="ＭＳ ゴシック" w:hAnsi="ＭＳ ゴシック" w:cs="Courier New"/>
                        </w:rPr>
                      </w:pP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3B054D">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D64C42" w:rsidRDefault="00CB6768"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9047B7">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CB6768" w:rsidRPr="00A321D3" w:rsidRDefault="00CB6768"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BD4EDC"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BD4EDC">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2D24814" wp14:editId="4823F351">
                <wp:extent cx="4505325" cy="4800600"/>
                <wp:effectExtent l="0" t="0" r="0" b="0"/>
                <wp:docPr id="156"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39594B3" id="AutoShape 4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Ctw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ih98QrcCAAC8&#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621" w:name="_Ref315096635"/>
      <w:bookmarkStart w:id="622" w:name="_Ref315096642"/>
      <w:bookmarkStart w:id="623"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624" w:name="_Ref394417983"/>
      <w:bookmarkStart w:id="625" w:name="_Ref394417984"/>
      <w:bookmarkStart w:id="626" w:name="_Toc446510685"/>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621"/>
      <w:bookmarkEnd w:id="622"/>
      <w:bookmarkEnd w:id="623"/>
      <w:bookmarkEnd w:id="624"/>
      <w:bookmarkEnd w:id="625"/>
      <w:bookmarkEnd w:id="626"/>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627" w:name="_Toc354570526"/>
      <w:bookmarkStart w:id="628" w:name="_Toc446510686"/>
      <w:r w:rsidRPr="00AB2B03">
        <w:rPr>
          <w:rFonts w:ascii="Times New Roman" w:eastAsia="ＭＳ Ｐゴシック" w:hAnsi="Times New Roman"/>
        </w:rPr>
        <w:t>故障時のクラスタ状態</w:t>
      </w:r>
      <w:bookmarkEnd w:id="627"/>
      <w:bookmarkEnd w:id="628"/>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_Ref314839912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629"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15</w:t>
      </w:r>
      <w:r w:rsidR="00534D68">
        <w:rPr>
          <w:rFonts w:ascii="Times New Roman" w:eastAsia="ＭＳ Ｐゴシック" w:hAnsi="Times New Roman" w:cs="Arial"/>
        </w:rPr>
        <w:fldChar w:fldCharType="end"/>
      </w:r>
      <w:bookmarkEnd w:id="629"/>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_Ref394418369 \r \h </w:instrText>
            </w:r>
            <w:r w:rsidR="00534D68">
              <w:fldChar w:fldCharType="separate"/>
            </w:r>
            <w:r w:rsidR="00390FBC">
              <w:rPr>
                <w:rFonts w:ascii="Times New Roman" w:eastAsia="ＭＳ Ｐゴシック" w:hAnsi="Times New Roman" w:cs="Arial"/>
                <w:sz w:val="18"/>
                <w:szCs w:val="18"/>
              </w:rPr>
              <w:t>5.12.2</w:t>
            </w:r>
            <w:r w:rsidR="00534D68">
              <w:fldChar w:fldCharType="end"/>
            </w:r>
            <w:r w:rsidR="00E76CB6">
              <w:rPr>
                <w:rFonts w:hint="eastAsia"/>
              </w:rPr>
              <w:t xml:space="preserve"> </w:t>
            </w:r>
            <w:r w:rsidR="00534D68">
              <w:fldChar w:fldCharType="begin"/>
            </w:r>
            <w:r w:rsidR="00E76CB6">
              <w:instrText xml:space="preserve"> REF _Ref394418371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56235A"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OUS</w:t>
      </w:r>
      <w:r w:rsidRPr="00AB2B03">
        <w:rPr>
          <w:rFonts w:ascii="Times New Roman" w:eastAsia="ＭＳ Ｐゴシック" w:hAnsi="Times New Roman" w:cs="Arial"/>
        </w:rPr>
        <w:t>)-pg-rex02(Master)</w:t>
      </w:r>
      <w:r w:rsidRPr="00AB2B03">
        <w:rPr>
          <w:rFonts w:ascii="Times New Roman" w:eastAsia="ＭＳ Ｐゴシック" w:hAnsi="Times New Roman" w:cs="Arial"/>
        </w:rPr>
        <w:t>の場合を</w:t>
      </w:r>
      <w:r w:rsidR="00411D33">
        <w:fldChar w:fldCharType="begin"/>
      </w:r>
      <w:r w:rsidR="00411D33">
        <w:instrText xml:space="preserve"> REF _Ref314840020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56235A"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263A5247" wp14:editId="26733E31">
            <wp:extent cx="5400040"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F31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630"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14</w:t>
      </w:r>
      <w:r w:rsidR="00534D68" w:rsidRPr="00AB2B03">
        <w:rPr>
          <w:rFonts w:ascii="Times New Roman" w:eastAsia="ＭＳ Ｐゴシック" w:hAnsi="Times New Roman" w:cs="Arial"/>
        </w:rPr>
        <w:fldChar w:fldCharType="end"/>
      </w:r>
      <w:bookmarkEnd w:id="63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631" w:name="_Ref314840813"/>
      <w:bookmarkStart w:id="632" w:name="_Ref314840831"/>
      <w:bookmarkStart w:id="633"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634" w:name="_Ref394418369"/>
      <w:bookmarkStart w:id="635" w:name="_Ref394418371"/>
      <w:bookmarkStart w:id="636" w:name="_Toc446510687"/>
      <w:r w:rsidRPr="00AB2B03">
        <w:rPr>
          <w:rFonts w:ascii="Times New Roman" w:eastAsia="ＭＳ Ｐゴシック" w:hAnsi="Times New Roman"/>
        </w:rPr>
        <w:t>復旧</w:t>
      </w:r>
      <w:bookmarkEnd w:id="631"/>
      <w:bookmarkEnd w:id="632"/>
      <w:bookmarkEnd w:id="633"/>
      <w:bookmarkEnd w:id="634"/>
      <w:bookmarkEnd w:id="635"/>
      <w:bookmarkEnd w:id="636"/>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_Ref314840150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86560" behindDoc="0" locked="0" layoutInCell="1" allowOverlap="1" wp14:anchorId="2E25B3D2" wp14:editId="777046D8">
                <wp:simplePos x="0" y="0"/>
                <wp:positionH relativeFrom="character">
                  <wp:posOffset>0</wp:posOffset>
                </wp:positionH>
                <wp:positionV relativeFrom="line">
                  <wp:posOffset>0</wp:posOffset>
                </wp:positionV>
                <wp:extent cx="5334000" cy="3543300"/>
                <wp:effectExtent l="19050" t="19050" r="9525" b="9525"/>
                <wp:wrapNone/>
                <wp:docPr id="359" name="キャンバス 6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9" name="AutoShape 68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0" name="AutoShape 68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1" name="Rectangle 68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pPr>
                              <w:r>
                                <w:rPr>
                                  <w:rFonts w:hint="eastAsia"/>
                                </w:rPr>
                                <w:t>クラスタ状態</w:t>
                              </w:r>
                            </w:p>
                          </w:txbxContent>
                        </wps:txbx>
                        <wps:bodyPr rot="0" vert="horz" wrap="square" lIns="75781" tIns="9068" rIns="75781" bIns="9068" anchor="t" anchorCtr="0" upright="1">
                          <a:noAutofit/>
                        </wps:bodyPr>
                      </wps:wsp>
                      <wps:wsp>
                        <wps:cNvPr id="132" name="Rectangle 68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pPr>
                              <w:r>
                                <w:rPr>
                                  <w:rFonts w:hint="eastAsia"/>
                                </w:rPr>
                                <w:t>復旧手順</w:t>
                              </w:r>
                            </w:p>
                          </w:txbxContent>
                        </wps:txbx>
                        <wps:bodyPr rot="0" vert="horz" wrap="square" lIns="75781" tIns="9068" rIns="75781" bIns="9068" anchor="t" anchorCtr="0" upright="1">
                          <a:noAutofit/>
                        </wps:bodyPr>
                      </wps:wsp>
                      <wps:wsp>
                        <wps:cNvPr id="133" name="Rectangle 68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134" name="Rectangle 68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right"/>
                              </w:pPr>
                              <w:r>
                                <w:rPr>
                                  <w:rFonts w:hint="eastAsia"/>
                                </w:rPr>
                                <w:t>STEP2</w:t>
                              </w:r>
                            </w:p>
                          </w:txbxContent>
                        </wps:txbx>
                        <wps:bodyPr rot="0" vert="horz" wrap="square" lIns="75781" tIns="9068" rIns="75781" bIns="9068" anchor="t" anchorCtr="0" upright="1">
                          <a:noAutofit/>
                        </wps:bodyPr>
                      </wps:wsp>
                      <wps:wsp>
                        <wps:cNvPr id="135" name="Rectangle 68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136" name="Rectangle 68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right"/>
                              </w:pPr>
                              <w:r>
                                <w:rPr>
                                  <w:rFonts w:hint="eastAsia"/>
                                </w:rPr>
                                <w:t>STEP3</w:t>
                              </w:r>
                            </w:p>
                          </w:txbxContent>
                        </wps:txbx>
                        <wps:bodyPr rot="0" vert="horz" wrap="square" lIns="75781" tIns="9068" rIns="75781" bIns="9068" anchor="t" anchorCtr="0" upright="1">
                          <a:noAutofit/>
                        </wps:bodyPr>
                      </wps:wsp>
                      <wps:wsp>
                        <wps:cNvPr id="137" name="Rectangle 68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C84A0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138" name="Rectangle 6882"/>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right"/>
                              </w:pPr>
                              <w:r>
                                <w:rPr>
                                  <w:rFonts w:hint="eastAsia"/>
                                </w:rPr>
                                <w:t>STEP5</w:t>
                              </w:r>
                            </w:p>
                          </w:txbxContent>
                        </wps:txbx>
                        <wps:bodyPr rot="0" vert="horz" wrap="square" lIns="75781" tIns="9068" rIns="75781" bIns="9068" anchor="t" anchorCtr="0" upright="1">
                          <a:noAutofit/>
                        </wps:bodyPr>
                      </wps:wsp>
                      <wps:wsp>
                        <wps:cNvPr id="139" name="Rectangle 6883"/>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right"/>
                              </w:pPr>
                              <w:r>
                                <w:rPr>
                                  <w:rFonts w:hint="eastAsia"/>
                                </w:rPr>
                                <w:t>STEP6</w:t>
                              </w:r>
                            </w:p>
                          </w:txbxContent>
                        </wps:txbx>
                        <wps:bodyPr rot="0" vert="horz" wrap="square" lIns="75781" tIns="9068" rIns="75781" bIns="9068" anchor="t" anchorCtr="0" upright="1">
                          <a:noAutofit/>
                        </wps:bodyPr>
                      </wps:wsp>
                      <wps:wsp>
                        <wps:cNvPr id="140" name="Rectangle 6884"/>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1" name="Rectangle 6885"/>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2" name="Rectangle 6886"/>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C84A0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43" name="AutoShape 6887"/>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6888"/>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6889"/>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6890"/>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6891"/>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6892"/>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right"/>
                              </w:pPr>
                              <w:r>
                                <w:rPr>
                                  <w:rFonts w:hint="eastAsia"/>
                                </w:rPr>
                                <w:t>STEP1</w:t>
                              </w:r>
                            </w:p>
                          </w:txbxContent>
                        </wps:txbx>
                        <wps:bodyPr rot="0" vert="horz" wrap="square" lIns="75781" tIns="9068" rIns="75781" bIns="9068" anchor="t" anchorCtr="0" upright="1">
                          <a:noAutofit/>
                        </wps:bodyPr>
                      </wps:wsp>
                      <wps:wsp>
                        <wps:cNvPr id="151" name="Rectangle 6893"/>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C84A0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152" name="AutoShape 6894"/>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6895"/>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C84A0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154" name="AutoShape 6896"/>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89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C84A0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871" o:spid="_x0000_s1377" editas="canvas" style="position:absolute;margin-left:0;margin-top:0;width:420pt;height:279pt;z-index:25158656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">
                <v:shape id="_x0000_s1378" type="#_x0000_t75" style="position:absolute;width:53340;height:35433;visibility:visible;mso-wrap-style:square" filled="t" stroked="t">
                  <v:fill o:detectmouseclick="t"/>
                  <v:path o:connecttype="none"/>
                </v:shape>
                <v:roundrect id="AutoShape 6873" o:spid="_x0000_s1379"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qa8IA&#10;AADcAAAADwAAAGRycy9kb3ducmV2LnhtbERPS2vCQBC+F/wPyxR6q5tGCDZ1lSoN9qjWQ49Ddpqk&#10;zc6G3c3Df98VBG/z8T1ntZlMKwZyvrGs4GWegCAurW64UnD+Kp6XIHxA1thaJgUX8rBZzx5WmGs7&#10;8pGGU6hEDGGfo4I6hC6X0pc1GfRz2xFH7sc6gyFCV0ntcIzhppVpkmTSYMOxocaOdjWVf6feKHDf&#10;H6ms9gv9mx0WfbMbjudDsVXq6XF6fwMRaAp38c39qeP89BW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eprwgAAANwAAAAPAAAAAAAAAAAAAAAAAJgCAABkcnMvZG93&#10;bnJldi54bWxQSwUGAAAAAAQABAD1AAAAhwMAAAAA&#10;">
                  <v:stroke dashstyle="dash"/>
                  <v:textbox inset="2.10503mm,.25189mm,2.10503mm,.25189mm"/>
                </v:roundrect>
                <v:roundrect id="AutoShape 6874" o:spid="_x0000_s1380"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WMcA&#10;AADcAAAADwAAAGRycy9kb3ducmV2LnhtbESPQWsCQQyF7wX/wxDBi9TZarGydRSpFEqhoLbFa5hJ&#10;d7fuZJadUbf+enMoeEt4L+99mS87X6sTtbEKbOBhlIEitsFVXBj4+ny9n4GKCdlhHZgM/FGE5aJ3&#10;N8fchTNv6bRLhZIQjjkaKFNqcq2jLcljHIWGWLSf0HpMsraFdi2eJdzXepxlU+2xYmkosaGXkuxh&#10;d/QG3oeT4X5jL0/fj+vmY7ZH+zvtrDGDfrd6BpWoSzfz//WbE/yJ4MszMoF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tFjHAAAA3AAAAA8AAAAAAAAAAAAAAAAAmAIAAGRy&#10;cy9kb3ducmV2LnhtbFBLBQYAAAAABAAEAPUAAACMAwAAAAA=&#10;">
                  <v:stroke dashstyle="dash"/>
                  <v:textbox inset="2.10503mm,.25189mm,2.10503mm,.25189mm"/>
                </v:roundrect>
                <v:rect id="Rectangle 6875" o:spid="_x0000_s1381"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dfcMA&#10;AADcAAAADwAAAGRycy9kb3ducmV2LnhtbERPS4vCMBC+C/6HMAt7kTXtClK6RlkUHyAiW/fibWjG&#10;tthMShO1/nsjCN7m43vOZNaZWlypdZVlBfEwAkGcW11xoeD/sPxKQDiPrLG2TAru5GA27fcmmGp7&#10;4z+6Zr4QIYRdigpK75tUSpeXZNANbUMcuJNtDfoA20LqFm8h3NTyO4rG0mDFoaHEhuYl5efsYhRw&#10;sq6O22O8Xo32q8NltxtwsiClPj+63x8Qnjr/Fr/cGx3mj2J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dfcMAAADcAAAADwAAAAAAAAAAAAAAAACYAgAAZHJzL2Rv&#10;d25yZXYueG1sUEsFBgAAAAAEAAQA9QAAAIgDAAAAAA==&#10;" stroked="f">
                  <v:textbox inset="2.10503mm,.25189mm,2.10503mm,.25189mm">
                    <w:txbxContent>
                      <w:p w:rsidR="00CB6768" w:rsidRDefault="00CB6768" w:rsidP="00C84A01">
                        <w:pPr>
                          <w:snapToGrid w:val="0"/>
                        </w:pPr>
                        <w:r>
                          <w:rPr>
                            <w:rFonts w:hint="eastAsia"/>
                          </w:rPr>
                          <w:t>クラスタ状態</w:t>
                        </w:r>
                      </w:p>
                    </w:txbxContent>
                  </v:textbox>
                </v:rect>
                <v:rect id="Rectangle 6876" o:spid="_x0000_s1382"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DCsIA&#10;AADcAAAADwAAAGRycy9kb3ducmV2LnhtbERPy6rCMBDdC/5DGMHNRVMVLqUaRRQfcBHxsXE3NGNb&#10;bCaliVr//kYQ3M3hPGcya0wpHlS7wrKCQT8CQZxaXXCm4Hxa9WIQziNrLC2Tghc5mE3brQkm2j75&#10;QI+jz0QIYZeggtz7KpHSpTkZdH1bEQfuamuDPsA6k7rGZwg3pRxG0a80WHBoyLGiRU7p7Xg3Cjje&#10;FJe/y2CzHu3Xp/tu98PxkpTqdpr5GISnxn/FH/dWh/mjIbyfC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YMKwgAAANwAAAAPAAAAAAAAAAAAAAAAAJgCAABkcnMvZG93&#10;bnJldi54bWxQSwUGAAAAAAQABAD1AAAAhwMAAAAA&#10;" stroked="f">
                  <v:textbox inset="2.10503mm,.25189mm,2.10503mm,.25189mm">
                    <w:txbxContent>
                      <w:p w:rsidR="00CB6768" w:rsidRDefault="00CB6768" w:rsidP="00C84A01">
                        <w:pPr>
                          <w:snapToGrid w:val="0"/>
                        </w:pPr>
                        <w:r>
                          <w:rPr>
                            <w:rFonts w:hint="eastAsia"/>
                          </w:rPr>
                          <w:t>復旧手順</w:t>
                        </w:r>
                      </w:p>
                    </w:txbxContent>
                  </v:textbox>
                </v:rect>
                <v:rect id="Rectangle 6877" o:spid="_x0000_s1383"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mkcQA&#10;AADcAAAADwAAAGRycy9kb3ducmV2LnhtbERPTWvCQBC9F/wPywheitlooITUVcTSWCgiml68Ddkx&#10;CWZnQ3aN6b/vFgq9zeN9zmozmlYM1LvGsoJFFIMgLq1uuFLwVbzPUxDOI2tsLZOCb3KwWU+eVphp&#10;++ATDWdfiRDCLkMFtfddJqUrazLoItsRB+5qe4M+wL6SusdHCDetXMbxizTYcGiosaNdTeXtfDcK&#10;ON03l8/LYp8nx7y4Hw7PnL6RUrPpuH0F4Wn0/+I/94cO85ME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JpHEAAAA3AAAAA8AAAAAAAAAAAAAAAAAmAIAAGRycy9k&#10;b3ducmV2LnhtbFBLBQYAAAAABAAEAPUAAACJAwAAAAA=&#10;" stroked="f">
                  <v:textbox inset="2.10503mm,.25189mm,2.10503mm,.25189mm">
                    <w:txbxContent>
                      <w:p w:rsidR="00CB6768" w:rsidRDefault="00CB6768" w:rsidP="00C84A01">
                        <w:pPr>
                          <w:snapToGrid w:val="0"/>
                          <w:jc w:val="center"/>
                        </w:pPr>
                        <w:r>
                          <w:rPr>
                            <w:rFonts w:hint="eastAsia"/>
                          </w:rPr>
                          <w:t>pg-rex01(OUS) - pg-rex02(Master)</w:t>
                        </w:r>
                      </w:p>
                    </w:txbxContent>
                  </v:textbox>
                </v:rect>
                <v:rect id="Rectangle 6878" o:spid="_x0000_s1384"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5cMA&#10;AADcAAAADwAAAGRycy9kb3ducmV2LnhtbERPS4vCMBC+C/6HMMJeZE19IKVrFFHUBRGx7sXb0My2&#10;xWZSmqjdf78RBG/z8T1ntmhNJe7UuNKyguEgAkGcWV1yruDnvPmMQTiPrLGyTAr+yMFi3u3MMNH2&#10;wSe6pz4XIYRdggoK7+tESpcVZNANbE0cuF/bGPQBNrnUDT5CuKnkKIqm0mDJoaHAmlYFZdf0ZhRw&#10;vCsv+8twtx0ft+fb4dDneE1KffTa5RcIT61/i1/ubx3mjyf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5cMAAADcAAAADwAAAAAAAAAAAAAAAACYAgAAZHJzL2Rv&#10;d25yZXYueG1sUEsFBgAAAAAEAAQA9QAAAIgDAAAAAA==&#10;" stroked="f">
                  <v:textbox inset="2.10503mm,.25189mm,2.10503mm,.25189mm">
                    <w:txbxContent>
                      <w:p w:rsidR="00CB6768" w:rsidRDefault="00CB6768" w:rsidP="00C84A01">
                        <w:pPr>
                          <w:snapToGrid w:val="0"/>
                          <w:jc w:val="right"/>
                        </w:pPr>
                        <w:r>
                          <w:rPr>
                            <w:rFonts w:hint="eastAsia"/>
                          </w:rPr>
                          <w:t>STEP2</w:t>
                        </w:r>
                      </w:p>
                    </w:txbxContent>
                  </v:textbox>
                </v:rect>
                <v:rect id="Rectangle 6879" o:spid="_x0000_s1385"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klsAA&#10;AADcAAAADwAAAGRycy9kb3ducmV2LnhtbERPTYvCMBC9C/6HMII3TVXqSjWKCKKnxXUFr0MzNsVm&#10;UppY6783C8Le5vE+Z7XpbCVaanzpWMFknIAgzp0uuVBw+d2PFiB8QNZYOSYFL/KwWfd7K8y0e/IP&#10;tedQiBjCPkMFJoQ6k9Lnhiz6sauJI3dzjcUQYVNI3eAzhttKTpNkLi2WHBsM1rQzlN/PD6ug/U5n&#10;X/XrIE/dNV3o6w1NdZkrNRx02yWIQF34F3/cRx3nz1L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1klsAAAADcAAAADwAAAAAAAAAAAAAAAACYAgAAZHJzL2Rvd25y&#10;ZXYueG1sUEsFBgAAAAAEAAQA9QAAAIUDAAAAAA==&#10;">
                  <v:textbox inset="2.10503mm,.25189mm,2.10503mm,.25189mm">
                    <w:txbxContent>
                      <w:p w:rsidR="00CB6768" w:rsidRPr="005903AE" w:rsidRDefault="00CB6768"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86"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FCcMA&#10;AADcAAAADwAAAGRycy9kb3ducmV2LnhtbERPS4vCMBC+L/gfwgheZE1VkNJtKqL4gEVE3Yu3oZlt&#10;i82kNFHrvzcLwt7m43tOOu9MLe7UusqygvEoAkGcW11xoeDnvP6MQTiPrLG2TAqe5GCe9T5STLR9&#10;8JHuJ1+IEMIuQQWl900ipctLMuhGtiEO3K9tDfoA20LqFh8h3NRyEkUzabDi0FBiQ8uS8uvpZhRw&#10;vK0u35fxdjM9bM63/X7I8YqUGvS7xRcIT53/F7/dOx3mT2fw90y4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FCcMAAADcAAAADwAAAAAAAAAAAAAAAACYAgAAZHJzL2Rv&#10;d25yZXYueG1sUEsFBgAAAAAEAAQA9QAAAIgDAAAAAA==&#10;" stroked="f">
                  <v:textbox inset="2.10503mm,.25189mm,2.10503mm,.25189mm">
                    <w:txbxContent>
                      <w:p w:rsidR="00CB6768" w:rsidRDefault="00CB6768" w:rsidP="00C84A01">
                        <w:pPr>
                          <w:snapToGrid w:val="0"/>
                          <w:jc w:val="right"/>
                        </w:pPr>
                        <w:r>
                          <w:rPr>
                            <w:rFonts w:hint="eastAsia"/>
                          </w:rPr>
                          <w:t>STEP3</w:t>
                        </w:r>
                      </w:p>
                    </w:txbxContent>
                  </v:textbox>
                </v:rect>
                <v:rect id="Rectangle 6881" o:spid="_x0000_s1387"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fesIA&#10;AADcAAAADwAAAGRycy9kb3ducmV2LnhtbERPS2vCQBC+F/wPywje6sYGH0Q3QQpiT6VVweuQHbPB&#10;7GzIrkn8991Cobf5+J6zK0bbiJ46XztWsJgnIIhLp2uuFFzOh9cNCB+QNTaOScGTPBT55GWHmXYD&#10;f1N/CpWIIewzVGBCaDMpfWnIop+7ljhyN9dZDBF2ldQdDjHcNvItSVbSYs2xwWBL74bK++lhFfSf&#10;y3TdPo/ya7wuN/p6Q9NcVkrNpuN+CyLQGP7Ff+4PHeena/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96wgAAANwAAAAPAAAAAAAAAAAAAAAAAJgCAABkcnMvZG93&#10;bnJldi54bWxQSwUGAAAAAAQABAD1AAAAhwMAAAAA&#10;">
                  <v:textbox inset="2.10503mm,.25189mm,2.10503mm,.25189mm">
                    <w:txbxContent>
                      <w:p w:rsidR="00CB6768" w:rsidRPr="005903AE" w:rsidRDefault="00CB6768" w:rsidP="00C84A01">
                        <w:pPr>
                          <w:snapToGrid w:val="0"/>
                          <w:jc w:val="center"/>
                        </w:pPr>
                        <w:r w:rsidRPr="005903AE">
                          <w:rPr>
                            <w:rFonts w:hint="eastAsia"/>
                          </w:rPr>
                          <w:t>保守者へ報告</w:t>
                        </w:r>
                      </w:p>
                    </w:txbxContent>
                  </v:textbox>
                </v:rect>
                <v:rect id="Rectangle 6882" o:spid="_x0000_s1388"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04MYA&#10;AADcAAAADwAAAGRycy9kb3ducmV2LnhtbESPQWvCQBCF7wX/wzJCL6VurCAhZpWiVAtFSmMvuQ3Z&#10;MQnNzobsqum/7xwK3mZ4b977Jt+MrlNXGkLr2cB8loAirrxtuTbwfXp7TkGFiGyx80wGfinAZj15&#10;yDGz/sZfdC1irSSEQ4YGmhj7TOtQNeQwzHxPLNrZDw6jrEOt7YA3CXedfkmSpXbYsjQ02NO2oeqn&#10;uDgDnB7a8qOcH/aLz/3pcjw+cbojYx6n4+sKVKQx3s3/1+9W8B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04MYAAADcAAAADwAAAAAAAAAAAAAAAACYAgAAZHJz&#10;L2Rvd25yZXYueG1sUEsFBgAAAAAEAAQA9QAAAIsDAAAAAA==&#10;" stroked="f">
                  <v:textbox inset="2.10503mm,.25189mm,2.10503mm,.25189mm">
                    <w:txbxContent>
                      <w:p w:rsidR="00CB6768" w:rsidRDefault="00CB6768" w:rsidP="00C84A01">
                        <w:pPr>
                          <w:snapToGrid w:val="0"/>
                          <w:jc w:val="right"/>
                        </w:pPr>
                        <w:r>
                          <w:rPr>
                            <w:rFonts w:hint="eastAsia"/>
                          </w:rPr>
                          <w:t>STEP5</w:t>
                        </w:r>
                      </w:p>
                    </w:txbxContent>
                  </v:textbox>
                </v:rect>
                <v:rect id="Rectangle 6883" o:spid="_x0000_s1389"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e8QA&#10;AADcAAAADwAAAGRycy9kb3ducmV2LnhtbERPTWvCQBC9F/wPywi9lLrRgMTUVUTRFEooai/ehuw0&#10;CWZnQ3Y16b/vFoTe5vE+Z7keTCPu1LnasoLpJAJBXFhdc6ng67x/TUA4j6yxsUwKfsjBejV6WmKq&#10;bc9Hup98KUIIuxQVVN63qZSuqMigm9iWOHDftjPoA+xKqTvsQ7hp5CyK5tJgzaGhwpa2FRXX080o&#10;4CSrLx+XaXaIPw/nW56/cLIjpZ7Hw+YNhKfB/4sf7ncd5scL+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EXvEAAAA3AAAAA8AAAAAAAAAAAAAAAAAmAIAAGRycy9k&#10;b3ducmV2LnhtbFBLBQYAAAAABAAEAPUAAACJAwAAAAA=&#10;" stroked="f">
                  <v:textbox inset="2.10503mm,.25189mm,2.10503mm,.25189mm">
                    <w:txbxContent>
                      <w:p w:rsidR="00CB6768" w:rsidRDefault="00CB6768" w:rsidP="00C84A01">
                        <w:pPr>
                          <w:snapToGrid w:val="0"/>
                          <w:jc w:val="right"/>
                        </w:pPr>
                        <w:r>
                          <w:rPr>
                            <w:rFonts w:hint="eastAsia"/>
                          </w:rPr>
                          <w:t>STEP6</w:t>
                        </w:r>
                      </w:p>
                    </w:txbxContent>
                  </v:textbox>
                </v:rect>
                <v:rect id="Rectangle 6884" o:spid="_x0000_s1390"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0c8QA&#10;AADcAAAADwAAAGRycy9kb3ducmV2LnhtbESPQWvCQBCF7wX/wzJCb3WjrVZSVxFB2pOoFbwO2TEb&#10;mp0N2TXGf985CN5meG/e+2ax6n2tOmpjFdjAeJSBIi6Crbg0cPrdvs1BxYRssQ5MBu4UYbUcvCww&#10;t+HGB+qOqVQSwjFHAy6lJtc6Fo48xlFoiEW7hNZjkrUttW3xJuG+1pMsm2mPFUuDw4Y2joq/49Ub&#10;6HbT98/m/q33/Xk6t+cLuvo0M+Z12K+/QCXq09P8uP6xgv8h+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tHPEAAAA3AAAAA8AAAAAAAAAAAAAAAAAmAIAAGRycy9k&#10;b3ducmV2LnhtbFBLBQYAAAAABAAEAPUAAACJAwAAAAA=&#10;">
                  <v:textbox inset="2.10503mm,.25189mm,2.10503mm,.25189mm">
                    <w:txbxContent>
                      <w:p w:rsidR="00CB6768" w:rsidRPr="008B5DF9" w:rsidRDefault="00CB6768"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1"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6MEA&#10;AADcAAAADwAAAGRycy9kb3ducmV2LnhtbERPS4vCMBC+L/gfwgje1lRdq1SjiCDuafEFXodmbIrN&#10;pDSx1n+/WVjwNh/fc5brzlaipcaXjhWMhgkI4tzpkgsFl/Pucw7CB2SNlWNS8CIP61XvY4mZdk8+&#10;UnsKhYgh7DNUYEKoMyl9bsiiH7qaOHI311gMETaF1A0+Y7it5DhJUmmx5NhgsKatofx+elgF7c90&#10;Mqtfe3nortO5vt7QVJdUqUG/2yxABOrCW/zv/tZx/tcI/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EejBAAAA3AAAAA8AAAAAAAAAAAAAAAAAmAIAAGRycy9kb3du&#10;cmV2LnhtbFBLBQYAAAAABAAEAPUAAACGAwAAAAA=&#10;">
                  <v:textbox inset="2.10503mm,.25189mm,2.10503mm,.25189mm">
                    <w:txbxContent>
                      <w:p w:rsidR="00CB6768" w:rsidRPr="008B5DF9" w:rsidRDefault="00CB6768"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2"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UsMMA&#10;AADcAAAADwAAAGRycy9kb3ducmV2LnhtbERPS2sCMRC+F/ofwhR6Ec36lq1RpFDrSXxRepxuxt3F&#10;zWRJUt39940g9DYf33Pmy8ZU4krOl5YV9HsJCOLM6pJzBafjR3cGwgdkjZVlUtCSh+Xi+WmOqbY3&#10;3tP1EHIRQ9inqKAIoU6l9FlBBn3P1sSRO1tnMETocqkd3mK4qeQgSSbSYMmxocCa3gvKLodfo2A9&#10;XI1+PvPx9Ox3s+3+27VfndAq9frSrN5ABGrCv/jh3ug4fzSA+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UsMMAAADcAAAADwAAAAAAAAAAAAAAAACYAgAAZHJzL2Rv&#10;d25yZXYueG1sUEsFBgAAAAAEAAQA9QAAAIgDAAAAAA==&#10;">
                  <v:stroke dashstyle="dash"/>
                  <v:textbox inset="2.10503mm,.25189mm,2.10503mm,.25189mm">
                    <w:txbxContent>
                      <w:p w:rsidR="00CB6768" w:rsidRPr="008B5DF9" w:rsidRDefault="00CB6768" w:rsidP="00C84A01">
                        <w:pPr>
                          <w:snapToGrid w:val="0"/>
                          <w:jc w:val="center"/>
                        </w:pPr>
                        <w:r w:rsidRPr="008B5DF9">
                          <w:rPr>
                            <w:rFonts w:hint="eastAsia"/>
                          </w:rPr>
                          <w:t>保守者による故障復旧</w:t>
                        </w:r>
                      </w:p>
                    </w:txbxContent>
                  </v:textbox>
                </v:rect>
                <v:shape id="AutoShape 6887" o:spid="_x0000_s1393"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6888" o:spid="_x0000_s1394"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6889" o:spid="_x0000_s1395"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6890" o:spid="_x0000_s1396"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6891" o:spid="_x0000_s1397"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rect id="Rectangle 6892" o:spid="_x0000_s1398"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inset="2.10503mm,.25189mm,2.10503mm,.25189mm">
                    <w:txbxContent>
                      <w:p w:rsidR="00CB6768" w:rsidRDefault="00CB6768" w:rsidP="00C84A01">
                        <w:pPr>
                          <w:snapToGrid w:val="0"/>
                          <w:jc w:val="right"/>
                        </w:pPr>
                        <w:r>
                          <w:rPr>
                            <w:rFonts w:hint="eastAsia"/>
                          </w:rPr>
                          <w:t>STEP1</w:t>
                        </w:r>
                      </w:p>
                    </w:txbxContent>
                  </v:textbox>
                </v:rect>
                <v:rect id="Rectangle 6893" o:spid="_x0000_s1399"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HNcIA&#10;AADcAAAADwAAAGRycy9kb3ducmV2LnhtbERPTWvCQBC9F/wPywi91U1aYiW6CSKInkprBa9DdswG&#10;s7Mhu03iv3cLhd7m8T5nU062FQP1vnGsIF0kIIgrpxuuFZy/9y8rED4ga2wdk4I7eSiL2dMGc+1G&#10;/qLhFGoRQ9jnqMCE0OVS+sqQRb9wHXHkrq63GCLsa6l7HGO4beVrkiylxYZjg8GOdoaq2+nHKhg+&#10;srf37n6Qn9MlW+nLFU17Xir1PJ+2axCBpvAv/nMfdZyfpf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Yc1wgAAANwAAAAPAAAAAAAAAAAAAAAAAJgCAABkcnMvZG93&#10;bnJldi54bWxQSwUGAAAAAAQABAD1AAAAhwMAAAAA&#10;">
                  <v:textbox inset="2.10503mm,.25189mm,2.10503mm,.25189mm">
                    <w:txbxContent>
                      <w:p w:rsidR="00CB6768" w:rsidRPr="005903AE" w:rsidRDefault="00CB6768" w:rsidP="00C84A01">
                        <w:pPr>
                          <w:snapToGrid w:val="0"/>
                          <w:jc w:val="center"/>
                        </w:pPr>
                        <w:r>
                          <w:rPr>
                            <w:rFonts w:hint="eastAsia"/>
                          </w:rPr>
                          <w:t>リソース状態確認</w:t>
                        </w:r>
                        <w:r>
                          <w:rPr>
                            <w:rFonts w:hint="eastAsia"/>
                          </w:rPr>
                          <w:t>[pg-rex02]</w:t>
                        </w:r>
                      </w:p>
                    </w:txbxContent>
                  </v:textbox>
                </v:rect>
                <v:shape id="AutoShape 6894" o:spid="_x0000_s1400"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rect id="Rectangle 6895" o:spid="_x0000_s1401"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82cAA&#10;AADcAAAADwAAAGRycy9kb3ducmV2LnhtbERPTYvCMBC9C/6HMII3TVXqSjWKCKKnxXUFr0MzNsVm&#10;UppY6783C8Le5vE+Z7XpbCVaanzpWMFknIAgzp0uuVBw+d2PFiB8QNZYOSYFL/KwWfd7K8y0e/IP&#10;tedQiBjCPkMFJoQ6k9Lnhiz6sauJI3dzjcUQYVNI3eAzhttKTpNkLi2WHBsM1rQzlN/PD6ug/U5n&#10;X/XrIE/dNV3o6w1NdZkrNRx02yWIQF34F3/cRx3npzP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82cAAAADcAAAADwAAAAAAAAAAAAAAAACYAgAAZHJzL2Rvd25y&#10;ZXYueG1sUEsFBgAAAAAEAAQA9QAAAIUDAAAAAA==&#10;">
                  <v:textbox inset="2.10503mm,.25189mm,2.10503mm,.25189mm">
                    <w:txbxContent>
                      <w:p w:rsidR="00CB6768" w:rsidRPr="005903AE" w:rsidRDefault="00CB6768" w:rsidP="00C84A01">
                        <w:pPr>
                          <w:snapToGrid w:val="0"/>
                          <w:jc w:val="center"/>
                        </w:pPr>
                        <w:r>
                          <w:rPr>
                            <w:rFonts w:hint="eastAsia"/>
                          </w:rPr>
                          <w:t>ノード状態確認</w:t>
                        </w:r>
                        <w:r>
                          <w:rPr>
                            <w:rFonts w:hint="eastAsia"/>
                          </w:rPr>
                          <w:t>[pg-rex02]</w:t>
                        </w:r>
                      </w:p>
                    </w:txbxContent>
                  </v:textbox>
                </v:rect>
                <v:shape id="AutoShape 6896" o:spid="_x0000_s1402"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rect id="Rectangle 6897" o:spid="_x0000_s1403"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3sQA&#10;AADcAAAADwAAAGRycy9kb3ducmV2LnhtbERPS2vCQBC+F/oflhG8FN1YiYToKqWlplBC8XHxNmTH&#10;JJidDdnVxH/vFgq9zcf3nNVmMI24Uedqywpm0wgEcWF1zaWC4+FzkoBwHlljY5kU3MnBZv38tMJU&#10;2553dNv7UoQQdikqqLxvUyldUZFBN7UtceDOtjPoA+xKqTvsQ7hp5GsULaTBmkNDhS29V1Rc9lej&#10;gJOsPn2fZtl2/rM9XPP8hZMPUmo8Gt6WIDwN/l/85/7SYX4cw+8z4QK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t7EAAAA3AAAAA8AAAAAAAAAAAAAAAAAmAIAAGRycy9k&#10;b3ducmV2LnhtbFBLBQYAAAAABAAEAPUAAACJAwAAAAA=&#10;" stroked="f">
                  <v:textbox inset="2.10503mm,.25189mm,2.10503mm,.25189mm">
                    <w:txbxContent>
                      <w:p w:rsidR="00CB6768" w:rsidRDefault="00CB6768" w:rsidP="00C84A0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95AB838" wp14:editId="1859F777">
                <wp:extent cx="5334000" cy="3543300"/>
                <wp:effectExtent l="0" t="0" r="0" b="0"/>
                <wp:docPr id="128"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2BB493D" id="AutoShape 4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PSxSH2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56235A" w:rsidRPr="00AB2B03" w:rsidRDefault="0056235A" w:rsidP="00953FFF">
      <w:pPr>
        <w:pStyle w:val="affb"/>
        <w:keepNext w:val="0"/>
        <w:rPr>
          <w:rFonts w:ascii="Times New Roman" w:eastAsia="ＭＳ Ｐゴシック" w:hAnsi="Times New Roman" w:cs="Arial"/>
        </w:rPr>
      </w:pPr>
      <w:bookmarkStart w:id="637"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15</w:t>
      </w:r>
      <w:r w:rsidR="00534D68" w:rsidRPr="00AB2B03">
        <w:rPr>
          <w:rFonts w:ascii="Times New Roman" w:eastAsia="ＭＳ Ｐゴシック" w:hAnsi="Times New Roman" w:cs="Arial"/>
        </w:rPr>
        <w:fldChar w:fldCharType="end"/>
      </w:r>
      <w:bookmarkEnd w:id="63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4512" behindDoc="0" locked="0" layoutInCell="1" allowOverlap="1" wp14:anchorId="4E774FC5" wp14:editId="523C139A">
                <wp:simplePos x="0" y="0"/>
                <wp:positionH relativeFrom="character">
                  <wp:posOffset>0</wp:posOffset>
                </wp:positionH>
                <wp:positionV relativeFrom="line">
                  <wp:posOffset>0</wp:posOffset>
                </wp:positionV>
                <wp:extent cx="4502785" cy="2827020"/>
                <wp:effectExtent l="0" t="0" r="12065" b="10795"/>
                <wp:wrapNone/>
                <wp:docPr id="6951" name="Rectangle 6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C84A01">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00" o:spid="_x0000_s1404" style="position:absolute;margin-left:0;margin-top:0;width:354.55pt;height:222.6pt;z-index:251584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as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OB77HfzcRvNHMC3wQmdCm4NBrc13SnpoGQW133bMCEqatwqMnyZpBvU5DGbh&#10;FFqfOV/YnC0wVQJQQR0ogMOl23elXWfktoZ9on393QKuylqiiZ84QSU+gKaANR0amO865zFmPbXZ&#10;+S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Eza1qzOAgAArgUAAA4AAAAAAAAAAAAAAAAALgIAAGRycy9lMm9Eb2MueG1s&#10;UEsBAi0AFAAGAAgAAAAhAMxKQRvcAAAABQEAAA8AAAAAAAAAAAAAAAAAKAUAAGRycy9kb3ducmV2&#10;LnhtbFBLBQYAAAAABAAEAPMAAAAxBgAAAAA=&#10;" fillcolor="#ddd">
                <v:textbox style="mso-fit-shape-to-text:t" inset="2.10503mm,.25189mm,2.10503mm,.25189mm">
                  <w:txbxContent>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C84A01">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5C8EF62" wp14:editId="689466C7">
                <wp:extent cx="4505325" cy="3086100"/>
                <wp:effectExtent l="0" t="0" r="0" b="0"/>
                <wp:docPr id="5503"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5F8C210" id="AutoShape 4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C+7FXzuAIA&#10;AL0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390FBC" w:rsidRPr="00390FBC">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390FBC" w:rsidRPr="00AB2B03">
        <w:rPr>
          <w:rFonts w:ascii="Times New Roman" w:eastAsia="ＭＳ Ｐゴシック" w:hAnsi="Times New Roman" w:hint="eastAsia"/>
        </w:rPr>
        <w:t>PostgreSQL</w:t>
      </w:r>
      <w:r w:rsidR="00390FBC" w:rsidRPr="00AB2B03">
        <w:rPr>
          <w:rFonts w:ascii="Times New Roman" w:eastAsia="ＭＳ Ｐゴシック" w:hAnsi="Times New Roman" w:hint="eastAsia"/>
        </w:rPr>
        <w:t>停止中の系</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2464" behindDoc="0" locked="0" layoutInCell="1" allowOverlap="1" wp14:anchorId="2037DAE1" wp14:editId="19D4A383">
                <wp:simplePos x="0" y="0"/>
                <wp:positionH relativeFrom="character">
                  <wp:posOffset>0</wp:posOffset>
                </wp:positionH>
                <wp:positionV relativeFrom="line">
                  <wp:posOffset>0</wp:posOffset>
                </wp:positionV>
                <wp:extent cx="4502785" cy="1509395"/>
                <wp:effectExtent l="0" t="0" r="12065" b="13970"/>
                <wp:wrapNone/>
                <wp:docPr id="6950" name="Rectangle 6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99" o:spid="_x0000_s1405" style="position:absolute;margin-left:0;margin-top:0;width:354.55pt;height:118.85pt;z-index:251582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0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5nroKz7FbRRzAt8PLOhDEHi0bp7xj1MDJKbL7tiWYYibcSjJ8maQb9WR/k4RxG&#10;nz7f2J5tEFkBUIktmMkvV3acSvtO810DdaKx/24JV2XDvYmfOEEnLoCh4Hs6DDA3dc5jn/U0Zh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BKu/E0zAIAAK4FAAAOAAAAAAAAAAAAAAAAAC4CAABkcnMvZTJvRG9jLnhtbFBL&#10;AQItABQABgAIAAAAIQAibRP03AAAAAUBAAAPAAAAAAAAAAAAAAAAACYFAABkcnMvZG93bnJldi54&#10;bWxQSwUGAAAAAAQABADzAAAALwYAAAAA&#10;" fillcolor="#ddd">
                <v:textbox style="mso-fit-shape-to-text:t" inset="2.10503mm,.25189mm,2.10503mm,.25189mm">
                  <w:txbxContent>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D918DCB" wp14:editId="23F956E0">
                <wp:extent cx="4505325" cy="1638300"/>
                <wp:effectExtent l="0" t="0" r="0" b="0"/>
                <wp:docPr id="5502"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65A6110" id="AutoShape 4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FiuAIAAL0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AkR0FiuAIA&#10;AL0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0416" behindDoc="0" locked="0" layoutInCell="1" allowOverlap="1" wp14:anchorId="2F8696B5" wp14:editId="59507498">
                <wp:simplePos x="0" y="0"/>
                <wp:positionH relativeFrom="character">
                  <wp:posOffset>0</wp:posOffset>
                </wp:positionH>
                <wp:positionV relativeFrom="line">
                  <wp:posOffset>0</wp:posOffset>
                </wp:positionV>
                <wp:extent cx="4502785" cy="4309745"/>
                <wp:effectExtent l="0" t="0" r="12065" b="13970"/>
                <wp:wrapNone/>
                <wp:docPr id="6949" name="Rectangle 6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p>
                          <w:p w:rsidR="00CB6768" w:rsidRPr="00A321D3" w:rsidRDefault="00CB6768"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C84A01">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Default="00CB6768"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A321D3" w:rsidRDefault="00CB6768" w:rsidP="00ED30A3">
                            <w:pPr>
                              <w:pStyle w:val="affffff2"/>
                              <w:ind w:firstLineChars="50" w:firstLine="100"/>
                              <w:rPr>
                                <w:rFonts w:ascii="ＭＳ ゴシック" w:hAnsi="ＭＳ ゴシック" w:cs="Courier New"/>
                              </w:rPr>
                            </w:pPr>
                            <w:r w:rsidRPr="004712F3">
                              <w:rPr>
                                <w:rFonts w:ascii="ＭＳ ゴシック" w:hAnsi="ＭＳ ゴシック" w:cs="Courier New"/>
                              </w:rPr>
                              <w:t>Clone Set: clnDiskd1 [prmDiskd1]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171D76"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98" o:spid="_x0000_s1406" style="position:absolute;margin-left:0;margin-top:0;width:354.55pt;height:339.35pt;z-index:251580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" fillcolor="#ddd">
                <v:textbox style="mso-fit-shape-to-text:t" inset="2.10503mm,.25189mm,2.10503mm,.25189mm">
                  <w:txbxContent>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84A01">
                      <w:pPr>
                        <w:pStyle w:val="affffff2"/>
                        <w:rPr>
                          <w:rFonts w:ascii="ＭＳ ゴシック" w:hAnsi="ＭＳ ゴシック" w:cs="Courier New"/>
                        </w:rPr>
                      </w:pPr>
                    </w:p>
                    <w:p w:rsidR="00CB6768" w:rsidRPr="00A321D3" w:rsidRDefault="00CB6768"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C84A01">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Default="00CB6768"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171D76" w:rsidRDefault="00CB6768"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A321D3" w:rsidRDefault="00CB6768" w:rsidP="00ED30A3">
                      <w:pPr>
                        <w:pStyle w:val="affffff2"/>
                        <w:ind w:firstLineChars="50" w:firstLine="100"/>
                        <w:rPr>
                          <w:rFonts w:ascii="ＭＳ ゴシック" w:hAnsi="ＭＳ ゴシック" w:cs="Courier New"/>
                        </w:rPr>
                      </w:pPr>
                      <w:r w:rsidRPr="004712F3">
                        <w:rPr>
                          <w:rFonts w:ascii="ＭＳ ゴシック" w:hAnsi="ＭＳ ゴシック" w:cs="Courier New"/>
                        </w:rPr>
                        <w:t>Clone Set: clnDiskd1 [prmDiskd1]</w:t>
                      </w:r>
                    </w:p>
                    <w:p w:rsidR="00CB6768" w:rsidRPr="00A321D3" w:rsidRDefault="00CB6768"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CB6768" w:rsidRPr="00171D76"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E95D90F" wp14:editId="55B51F97">
                <wp:extent cx="4505325" cy="4838700"/>
                <wp:effectExtent l="0" t="0" r="0" b="0"/>
                <wp:docPr id="5501"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8AF25A9" id="AutoShape 4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q9uAIAAL0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" filled="f" stroked="f">
                <o:lock v:ext="edit" aspectratio="t"/>
                <w10:anchorlock/>
              </v:rect>
            </w:pict>
          </mc:Fallback>
        </mc:AlternateConten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638" w:name="_Ref317262447"/>
      <w:bookmarkStart w:id="639" w:name="_Ref317262461"/>
      <w:bookmarkStart w:id="640" w:name="_Toc354570528"/>
      <w:bookmarkStart w:id="641" w:name="_Ref315096666"/>
      <w:bookmarkStart w:id="642"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643" w:name="_Ref394417995"/>
      <w:bookmarkStart w:id="644" w:name="_Ref394417997"/>
      <w:bookmarkStart w:id="645" w:name="_Toc446510688"/>
      <w:r w:rsidRPr="00AB2B03">
        <w:rPr>
          <w:rFonts w:ascii="Times New Roman" w:eastAsia="ＭＳ Ｐゴシック" w:hAnsi="Times New Roman" w:hint="eastAsia"/>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638"/>
      <w:bookmarkEnd w:id="639"/>
      <w:bookmarkEnd w:id="640"/>
      <w:bookmarkEnd w:id="643"/>
      <w:bookmarkEnd w:id="644"/>
      <w:bookmarkEnd w:id="645"/>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646" w:name="_Toc354570529"/>
      <w:bookmarkStart w:id="647" w:name="_Toc446510689"/>
      <w:r w:rsidRPr="00AB2B03">
        <w:rPr>
          <w:rFonts w:ascii="Times New Roman" w:eastAsia="ＭＳ Ｐゴシック" w:hAnsi="Times New Roman"/>
        </w:rPr>
        <w:t>故障時のクラスタ状態</w:t>
      </w:r>
      <w:bookmarkEnd w:id="646"/>
      <w:bookmarkEnd w:id="647"/>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_Ref318110824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648"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16</w:t>
      </w:r>
      <w:r w:rsidR="00534D68">
        <w:rPr>
          <w:rFonts w:ascii="Times New Roman" w:eastAsia="ＭＳ Ｐゴシック" w:hAnsi="Times New Roman" w:cs="Arial"/>
        </w:rPr>
        <w:fldChar w:fldCharType="end"/>
      </w:r>
      <w:bookmarkEnd w:id="64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_Ref394418393 \r \h </w:instrText>
            </w:r>
            <w:r w:rsidR="00534D68">
              <w:fldChar w:fldCharType="separate"/>
            </w:r>
            <w:r w:rsidR="00390FBC">
              <w:rPr>
                <w:rFonts w:ascii="Times New Roman" w:eastAsia="ＭＳ Ｐゴシック" w:hAnsi="Times New Roman" w:cs="Arial"/>
                <w:sz w:val="18"/>
                <w:szCs w:val="18"/>
              </w:rPr>
              <w:t>5.13.2</w:t>
            </w:r>
            <w:r w:rsidR="00534D68">
              <w:fldChar w:fldCharType="end"/>
            </w:r>
            <w:r w:rsidR="00E76CB6">
              <w:rPr>
                <w:rFonts w:hint="eastAsia"/>
              </w:rPr>
              <w:t xml:space="preserve"> </w:t>
            </w:r>
            <w:r w:rsidR="00534D68">
              <w:fldChar w:fldCharType="begin"/>
            </w:r>
            <w:r w:rsidR="00E76CB6">
              <w:instrText xml:space="preserve"> REF _Ref394418395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_Ref318110866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534D68" w:rsidRDefault="00C32006" w:rsidP="00411D33">
      <w:pPr>
        <w:pStyle w:val="a1"/>
        <w:spacing w:after="100" w:afterAutospacing="1"/>
        <w:ind w:firstLineChars="100" w:firstLine="200"/>
        <w:rPr>
          <w:rFonts w:ascii="Times New Roman" w:eastAsia="ＭＳ Ｐゴシック" w:hAnsi="Times New Roman"/>
        </w:rPr>
      </w:pPr>
      <w:r w:rsidRPr="00411D33">
        <w:rPr>
          <w:rFonts w:ascii="Times New Roman" w:eastAsia="ＭＳ Ｐゴシック" w:hAnsi="Times New Roman" w:cs="Arial"/>
          <w:noProof/>
          <w:lang w:bidi="ar-SA"/>
        </w:rPr>
        <w:drawing>
          <wp:inline distT="0" distB="0" distL="0" distR="0" wp14:anchorId="2089C989" wp14:editId="610552E7">
            <wp:extent cx="5400040" cy="3422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08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649"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16</w:t>
      </w:r>
      <w:r w:rsidR="00534D68" w:rsidRPr="00AB2B03">
        <w:rPr>
          <w:rFonts w:ascii="Times New Roman" w:eastAsia="ＭＳ Ｐゴシック" w:hAnsi="Times New Roman" w:cs="Arial"/>
        </w:rPr>
        <w:fldChar w:fldCharType="end"/>
      </w:r>
      <w:bookmarkEnd w:id="64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650" w:name="_Ref317240689"/>
      <w:bookmarkStart w:id="651" w:name="_Ref317240712"/>
      <w:bookmarkStart w:id="652"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653" w:name="_Ref394418393"/>
      <w:bookmarkStart w:id="654" w:name="_Ref394418395"/>
      <w:bookmarkStart w:id="655" w:name="_Toc446510690"/>
      <w:r w:rsidRPr="00AB2B03">
        <w:rPr>
          <w:rFonts w:ascii="Times New Roman" w:eastAsia="ＭＳ Ｐゴシック" w:hAnsi="Times New Roman"/>
        </w:rPr>
        <w:t>復旧</w:t>
      </w:r>
      <w:bookmarkEnd w:id="650"/>
      <w:bookmarkEnd w:id="651"/>
      <w:bookmarkEnd w:id="652"/>
      <w:bookmarkEnd w:id="653"/>
      <w:bookmarkEnd w:id="654"/>
      <w:bookmarkEnd w:id="655"/>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_Ref318110882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D110F8"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564032" behindDoc="0" locked="0" layoutInCell="1" allowOverlap="1" wp14:anchorId="244A425C" wp14:editId="4FE0801D">
                <wp:simplePos x="0" y="0"/>
                <wp:positionH relativeFrom="character">
                  <wp:posOffset>0</wp:posOffset>
                </wp:positionH>
                <wp:positionV relativeFrom="line">
                  <wp:posOffset>0</wp:posOffset>
                </wp:positionV>
                <wp:extent cx="5334000" cy="2951480"/>
                <wp:effectExtent l="9525" t="9525" r="9525" b="10795"/>
                <wp:wrapNone/>
                <wp:docPr id="389" name="キャンバス 72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78" name="AutoShape 7285"/>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9" name="AutoShape 7286"/>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0" name="AutoShape 7287"/>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1" name="Rectangle 7288"/>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482" name="Rectangle 7289"/>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483" name="Rectangle 7290"/>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484" name="Rectangle 7291"/>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485" name="Rectangle 7292"/>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486" name="Rectangle 7293"/>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487" name="Rectangle 7294"/>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wps:txbx>
                        <wps:bodyPr rot="0" vert="horz" wrap="square" lIns="75781" tIns="9068" rIns="75781" bIns="9068" anchor="t" anchorCtr="0" upright="1">
                          <a:noAutofit/>
                        </wps:bodyPr>
                      </wps:wsp>
                      <wps:wsp>
                        <wps:cNvPr id="5488" name="Rectangle 7295"/>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489" name="Rectangle 7296"/>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490" name="AutoShape 7297"/>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1" name="AutoShape 7298"/>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2" name="AutoShape 7299"/>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6" name="AutoShape 7300"/>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7" name="Rectangle 7301"/>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498" name="Rectangle 7302"/>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99" name="AutoShape 7303"/>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0" name="Rectangle 7304"/>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283" o:spid="_x0000_s1407" editas="canvas" style="position:absolute;margin-left:0;margin-top:0;width:420pt;height:232.4pt;z-index:25156403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">
                <v:shape id="_x0000_s1408" type="#_x0000_t75" style="position:absolute;width:53340;height:29514;visibility:visible;mso-wrap-style:square">
                  <v:fill o:detectmouseclick="t"/>
                  <v:path o:connecttype="none"/>
                </v:shape>
                <v:rect id="AutoShape 7285" o:spid="_x0000_s1409"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59cIA&#10;AADdAAAADwAAAGRycy9kb3ducmV2LnhtbERPu27CMBTdK/EP1kXqVhygvAIGISpQGSEsbJf4kgTi&#10;6yg2kPL19YDEeHTes0VjSnGn2hWWFXQ7EQji1OqCMwWHZP01BuE8ssbSMin4IweLeetjhrG2D97R&#10;fe8zEULYxagg976KpXRpTgZdx1bEgTvb2qAPsM6krvERwk0pe1E0lAYLDg05VrTKKb3ub0bBqegd&#10;8LlLNpGZrPt+2ySX2/FHqc92s5yC8NT4t/jl/tUKBt+jMDe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bn1wgAAAN0AAAAPAAAAAAAAAAAAAAAAAJgCAABkcnMvZG93&#10;bnJldi54bWxQSwUGAAAAAAQABAD1AAAAhwMAAAAA&#10;">
                  <o:lock v:ext="edit" aspectratio="t"/>
                </v:rect>
                <v:roundrect id="AutoShape 7286" o:spid="_x0000_s1410"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YbsUA&#10;AADdAAAADwAAAGRycy9kb3ducmV2LnhtbESPzW7CMBCE70i8g7VIvYFT/lpSDKIIVI5AOXBcxdsk&#10;JV5Htgnh7XElpB5HM/ONZr5sTSUacr60rOB1kIAgzqwuOVdw+t7230H4gKyxskwK7uRhueh25phq&#10;e+MDNceQiwhhn6KCIoQ6ldJnBRn0A1sTR+/HOoMhSpdL7fAW4aaSwySZSoMlx4UCa1oXlF2OV6PA&#10;nTdDmX+N9O90P7qW6+Zw2m8/lXrptasPEIHa8B9+tndawWT8No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huxQAAAN0AAAAPAAAAAAAAAAAAAAAAAJgCAABkcnMv&#10;ZG93bnJldi54bWxQSwUGAAAAAAQABAD1AAAAigMAAAAA&#10;">
                  <v:stroke dashstyle="dash"/>
                  <v:textbox inset="2.10503mm,.25189mm,2.10503mm,.25189mm"/>
                </v:roundrect>
                <v:roundrect id="AutoShape 7287" o:spid="_x0000_s1411"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tkcQA&#10;AADdAAAADwAAAGRycy9kb3ducmV2LnhtbERPW2vCMBR+F/wP4Qh7kZk6b6UaRRzCGAymU3w9JMe2&#10;2pyUJtNuv355GPj48d0Xq9ZW4kaNLx0rGA4SEMTamZJzBYev7XMKwgdkg5VjUvBDHlbLbmeBmXF3&#10;3tFtH3IRQ9hnqKAIoc6k9Logi37gauLInV1jMUTY5NI0eI/htpIvSTKVFkuODQXWtClIX/ffVsF7&#10;f9Q/ferf2XH8Wn+kJ9SXaauVeuq16zmIQG14iP/db0bBZJzG/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bZHEAAAA3QAAAA8AAAAAAAAAAAAAAAAAmAIAAGRycy9k&#10;b3ducmV2LnhtbFBLBQYAAAAABAAEAPUAAACJAwAAAAA=&#10;">
                  <v:stroke dashstyle="dash"/>
                  <v:textbox inset="2.10503mm,.25189mm,2.10503mm,.25189mm"/>
                </v:roundrect>
                <v:rect id="Rectangle 7288" o:spid="_x0000_s1412"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2AMcA&#10;AADdAAAADwAAAGRycy9kb3ducmV2LnhtbESPT2vCQBTE70K/w/IKXkQ30VZCdJWiqAWR4p+Lt0f2&#10;mYRm34bsqvHbu4WCx2FmfsNM562pxI0aV1pWEA8iEMSZ1SXnCk7HVT8B4TyyxsoyKXiQg/nsrTPF&#10;VNs77+l28LkIEHYpKii8r1MpXVaQQTewNXHwLrYx6INscqkbvAe4qeQwisbSYMlhocCaFgVlv4er&#10;UcDJpjxvz/FmPfpZH6+7XY+TJSnVfW+/JiA8tf4V/m9/awWfH0kMf2/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dgDHAAAA3QAAAA8AAAAAAAAAAAAAAAAAmAIAAGRy&#10;cy9kb3ducmV2LnhtbFBLBQYAAAAABAAEAPUAAACMAwAAAAA=&#10;" stroked="f">
                  <v:textbox inset="2.10503mm,.25189mm,2.10503mm,.25189mm">
                    <w:txbxContent>
                      <w:p w:rsidR="00CB6768" w:rsidRDefault="00CB6768"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3"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od8gA&#10;AADdAAAADwAAAGRycy9kb3ducmV2LnhtbESPW2vCQBSE34X+h+UUfBHdaFsJ0TWUSrUgIl5efDtk&#10;T5PQ7NmQ3Vz677uFQh+HmfmGWaeDqURHjSstK5jPIhDEmdUl5wpu1/dpDMJ5ZI2VZVLwTQ7SzcNo&#10;jYm2PZ+pu/hcBAi7BBUU3teJlC4ryKCb2Zo4eJ+2MeiDbHKpG+wD3FRyEUVLabDksFBgTW8FZV+X&#10;1ijgeF/eD/f5fvd02l3b43HC8ZaUGj8OrysQngb/H/5rf2gFL8/xA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h3yAAAAN0AAAAPAAAAAAAAAAAAAAAAAJgCAABk&#10;cnMvZG93bnJldi54bWxQSwUGAAAAAAQABAD1AAAAjQMAAAAA&#10;" stroked="f">
                  <v:textbox inset="2.10503mm,.25189mm,2.10503mm,.25189mm">
                    <w:txbxContent>
                      <w:p w:rsidR="00CB6768" w:rsidRDefault="00CB6768"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14"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7McA&#10;AADdAAAADwAAAGRycy9kb3ducmV2LnhtbESPQWvCQBSE7wX/w/IKvRSzSa0S0qyhtFQFEVF78fbI&#10;vibB7NuQXTX9912h4HGYmW+YvBhMKy7Uu8aygiSKQRCXVjdcKfg+fI1TEM4ja2wtk4JfclDMRw85&#10;ZtpeeUeXva9EgLDLUEHtfZdJ6cqaDLrIdsTB+7G9QR9kX0nd4zXATStf4ngmDTYcFmrs6KOm8rQ/&#10;GwWcLpvj+pgsF5Pt4nDebJ45/SSlnh6H9zcQngZ/D/+3V1rB9DWd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TezHAAAA3QAAAA8AAAAAAAAAAAAAAAAAmAIAAGRy&#10;cy9kb3ducmV2LnhtbFBLBQYAAAAABAAEAPUAAACMAwAAAAA=&#10;" stroked="f">
                  <v:textbox inset="2.10503mm,.25189mm,2.10503mm,.25189mm">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15"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mMYA&#10;AADdAAAADwAAAGRycy9kb3ducmV2LnhtbESPT4vCMBTE78J+h/CEvYimuiqlGkWUVUFE/HPx9mie&#10;bdnmpTRRu99+syB4HGbmN8x03phSPKh2hWUF/V4Egji1uuBMweX83Y1BOI+ssbRMCn7JwXz20Zpi&#10;ou2Tj/Q4+UwECLsEFeTeV4mULs3JoOvZijh4N1sb9EHWmdQ1PgPclHIQRWNpsOCwkGNFy5zSn9Pd&#10;KOB4U1x31/5m/XVYn+/7fYfjFSn12W4WExCeGv8Ov9pbrWA0jI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mMYAAADdAAAADwAAAAAAAAAAAAAAAACYAgAAZHJz&#10;L2Rvd25yZXYueG1sUEsFBgAAAAAEAAQA9QAAAIsDAAAAAA==&#10;" stroked="f">
                  <v:textbox inset="2.10503mm,.25189mm,2.10503mm,.25189mm">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16"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qRMUA&#10;AADdAAAADwAAAGRycy9kb3ducmV2LnhtbESPQWvCQBSE70L/w/IKvenG1miIWaUUSnsSawWvj+xL&#10;Nph9G7LbGP99VxA8DjPzDVNsR9uKgXrfOFYwnyUgiEunG64VHH8/pxkIH5A1to5JwZU8bDdPkwJz&#10;7S78Q8Mh1CJC2OeowITQ5VL60pBFP3MdcfQq11sMUfa11D1eIty28jVJltJiw3HBYEcfhsrz4c8q&#10;GHbp26q7fsn9eEozfarQtMelUi/P4/saRKAxPML39rdWkC6yFG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ipExQAAAN0AAAAPAAAAAAAAAAAAAAAAAJgCAABkcnMv&#10;ZG93bnJldi54bWxQSwUGAAAAAAQABAD1AAAAigMAAAAA&#10;">
                  <v:textbox inset="2.10503mm,.25189mm,2.10503mm,.25189mm">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17"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ud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x7C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udMYAAADdAAAADwAAAAAAAAAAAAAAAACYAgAAZHJz&#10;L2Rvd25yZXYueG1sUEsFBgAAAAAEAAQA9QAAAIsDAAAAAA==&#10;" stroked="f">
                  <v:textbox inset="2.10503mm,.25189mm,2.10503mm,.25189mm">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18"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RqMUA&#10;AADdAAAADwAAAGRycy9kb3ducmV2LnhtbESPT4vCMBTE7wt+h/CEva2putVSjSILsp5k/QNeH82z&#10;KTYvpcnW+u3NgrDHYWZ+wyzXva1FR62vHCsYjxIQxIXTFZcKzqftRwbCB2SNtWNS8CAP69XgbYm5&#10;dnc+UHcMpYgQ9jkqMCE0uZS+MGTRj1xDHL2ray2GKNtS6hbvEW5rOUmSmbRYcVww2NCXoeJ2/LUK&#10;un06nTePb/nTX9JMX65o6vNMqfdhv1mACNSH//CrvdMK0s9sD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BGoxQAAAN0AAAAPAAAAAAAAAAAAAAAAAJgCAABkcnMv&#10;ZG93bnJldi54bWxQSwUGAAAAAAQABAD1AAAAigMAAAAA&#10;">
                  <v:textbox inset="2.10503mm,.25189mm,2.10503mm,.25189mm">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19"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F2sEA&#10;AADdAAAADwAAAGRycy9kb3ducmV2LnhtbERPTYvCMBC9C/6HMMLeNNW1bukaRQRZT6Ku4HVoxqZs&#10;MylNrPXfbw6Cx8f7Xq57W4uOWl85VjCdJCCIC6crLhVcfnfjDIQPyBprx6TgSR7Wq+Fgibl2Dz5R&#10;dw6liCHsc1RgQmhyKX1hyKKfuIY4cjfXWgwRtqXULT5iuK3lLEkW0mLFscFgQ1tDxd/5bhV0h/Tz&#10;q3n+yGN/TTN9vaGpLwulPkb95htEoD68xS/3XitI51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hdrBAAAA3QAAAA8AAAAAAAAAAAAAAAAAmAIAAGRycy9kb3du&#10;cmV2LnhtbFBLBQYAAAAABAAEAPUAAACGAwAAAAA=&#10;">
                  <v:textbox inset="2.10503mm,.25189mm,2.10503mm,.25189mm">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0"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kIMgA&#10;AADdAAAADwAAAGRycy9kb3ducmV2LnhtbESPT2vCQBTE7wW/w/KEXopuWrWm0VWkYOup1D+Ix9fs&#10;Mwlm34bdrSbfvlso9DjMzG+Y+bI1tbiS85VlBY/DBARxbnXFhYLDfj1IQfiArLG2TAo68rBc9O7m&#10;mGl74y1dd6EQEcI+QwVlCE0mpc9LMuiHtiGO3tk6gyFKV0jt8BbhppZPSfIsDVYcF0ps6LWk/LL7&#10;NgreRqvx13sxmZ79Z/qxPbnu+BA6pe777WoGIlAb/sN/7Y1WMBmnL/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2QgyAAAAN0AAAAPAAAAAAAAAAAAAAAAAJgCAABk&#10;cnMvZG93bnJldi54bWxQSwUGAAAAAAQABAD1AAAAjQMAAAAA&#10;">
                  <v:stroke dashstyle="dash"/>
                  <v:textbox inset="2.10503mm,.25189mm,2.10503mm,.25189mm">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1"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ztcQAAADdAAAADwAAAGRycy9kb3ducmV2LnhtbERPz2vCMBS+C/4P4Qm7aepwY62mMgaT&#10;4dhhKkVvj+atLWteSpJq3V+/HASPH9/v1XowrTiT841lBfNZAoK4tLrhSsFh/z59AeEDssbWMim4&#10;kod1Ph6tMNP2wt903oVKxBD2GSqoQ+gyKX1Zk0E/sx1x5H6sMxgidJXUDi8x3LTyMUmepcGGY0ON&#10;Hb3VVP7ueqPg+Jn2xbX4om0xT7cndMb/7TdKPUyG1yWIQEO4i2/uD63gaZHG/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TO1xAAAAN0AAAAPAAAAAAAAAAAA&#10;AAAAAKECAABkcnMvZG93bnJldi54bWxQSwUGAAAAAAQABAD5AAAAkgMAAAAA&#10;">
                  <v:stroke endarrow="block"/>
                </v:shape>
                <v:shape id="AutoShape 7298" o:spid="_x0000_s1422"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WLscAAADdAAAADwAAAGRycy9kb3ducmV2LnhtbESPT2vCQBTE70K/w/IKvekm0hYTXUUE&#10;S7H04B+C3h7Z1yQ0+zbsrhr76buFgsdhZn7DzBa9acWFnG8sK0hHCQji0uqGKwWH/Xo4AeEDssbW&#10;Mim4kYfF/GEww1zbK2/psguViBD2OSqoQ+hyKX1Zk0E/sh1x9L6sMxiidJXUDq8Rblo5TpJXabDh&#10;uFBjR6uayu/d2Sg4fmTn4lZ80qZIs80JnfE/+zelnh775RREoD7cw//td63g5TlL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ZYuxwAAAN0AAAAPAAAAAAAA&#10;AAAAAAAAAKECAABkcnMvZG93bnJldi54bWxQSwUGAAAAAAQABAD5AAAAlQMAAAAA&#10;">
                  <v:stroke endarrow="block"/>
                </v:shape>
                <v:shape id="AutoShape 7299" o:spid="_x0000_s1423"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IWccAAADdAAAADwAAAGRycy9kb3ducmV2LnhtbESPT2vCQBTE7wW/w/IK3upG0WKiq0ih&#10;IpYe/ENob4/sMwnNvg27q0Y/fbdQ8DjMzG+Y+bIzjbiQ87VlBcNBAoK4sLrmUsHx8P4yBeEDssbG&#10;Mim4kYflovc0x0zbK+/osg+liBD2GSqoQmgzKX1RkUE/sC1x9E7WGQxRulJqh9cIN40cJcmrNFhz&#10;XKiwpbeKip/92Sj4+kjP+S3/pG0+TLff6Iy/H9ZK9Z+71QxEoC48wv/tjVYwGa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whZxwAAAN0AAAAPAAAAAAAA&#10;AAAAAAAAAKECAABkcnMvZG93bnJldi54bWxQSwUGAAAAAAQABAD5AAAAlQMAAAAA&#10;">
                  <v:stroke endarrow="block"/>
                </v:shape>
                <v:shape id="AutoShape 7300" o:spid="_x0000_s1424"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OWscAAADdAAAADwAAAGRycy9kb3ducmV2LnhtbESPQWvCQBSE74L/YXmF3nSjVDHRVURo&#10;EYuHqoT29sg+k9Ds27C7auyv7xaEHoeZ+YZZrDrTiCs5X1tWMBomIIgLq2suFZyOr4MZCB+QNTaW&#10;ScGdPKyW/d4CM21v/EHXQyhFhLDPUEEVQptJ6YuKDPqhbYmjd7bOYIjSlVI7vEW4aeQ4SabSYM1x&#10;ocKWNhUV34eLUfD5nl7ye76nXT5Kd1/ojP85vin1/NSt5yACdeE//GhvtYLJSz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A5axwAAAN0AAAAPAAAAAAAA&#10;AAAAAAAAAKECAABkcnMvZG93bnJldi54bWxQSwUGAAAAAAQABAD5AAAAlQMAAAAA&#10;">
                  <v:stroke endarrow="block"/>
                </v:shape>
                <v:rect id="Rectangle 7301" o:spid="_x0000_s1425"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dMsgA&#10;AADdAAAADwAAAGRycy9kb3ducmV2LnhtbESPW2vCQBSE3wv9D8sRfCm60XqJ0VXEUi2IiJcX3w7Z&#10;YxKaPRuyq6b/visU+jjMzDfMbNGYUtypdoVlBb1uBII4tbrgTMH59NmJQTiPrLG0TAp+yMFi/voy&#10;w0TbBx/ofvSZCBB2CSrIva8SKV2ak0HXtRVx8K62NuiDrDOpa3wEuCllP4pG0mDBYSHHilY5pd/H&#10;m1HA8aa4bC+9zfp9vz7ddrs3jj9IqXarWU5BeGr8f/iv/aUVDAeT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d0yyAAAAN0AAAAPAAAAAAAAAAAAAAAAAJgCAABk&#10;cnMvZG93bnJldi54bWxQSwUGAAAAAAQABAD1AAAAjQMAAAAA&#10;" stroked="f">
                  <v:textbox inset="2.10503mm,.25189mm,2.10503mm,.25189mm">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26"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TB8MA&#10;AADdAAAADwAAAGRycy9kb3ducmV2LnhtbERPz2vCMBS+D/Y/hDfwtqabq9NqWsZA3EnUFbw+mmdT&#10;1ryUJqv1v18OA48f3+9NOdlOjDT41rGClyQFQVw73XKjoPrePi9B+ICssXNMCm7koSweHzaYa3fl&#10;I42n0IgYwj5HBSaEPpfS14Ys+sT1xJG7uMFiiHBopB7wGsNtJ1/TdCEtthwbDPb0aaj+Of1aBeM+&#10;m7/3t508TOdsqc8XNF21UGr2NH2sQQSawl387/7SCrK3VZwb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TB8MAAADdAAAADwAAAAAAAAAAAAAAAACYAgAAZHJzL2Rv&#10;d25yZXYueG1sUEsFBgAAAAAEAAQA9QAAAIgDAAAAAA==&#10;">
                  <v:textbox inset="2.10503mm,.25189mm,2.10503mm,.25189mm">
                    <w:txbxContent>
                      <w:p w:rsidR="00CB6768" w:rsidRDefault="00CB6768"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27"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aKMcAAADdAAAADwAAAGRycy9kb3ducmV2LnhtbESPQWvCQBSE70L/w/IKvenG0hYTXUWE&#10;lqJ40JRQb4/saxKafRt2V4399a5Q8DjMzDfMbNGbVpzI+caygvEoAUFcWt1wpeArfx9OQPiArLG1&#10;TAou5GExfxjMMNP2zDs67UMlIoR9hgrqELpMSl/WZNCPbEccvR/rDIYoXSW1w3OEm1Y+J8mbNNhw&#10;XKixo1VN5e/+aBR8b9JjcSm2tC7G6fqAzvi//EOpp8d+OQURqA/38H/7Uyt4fU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5ooxwAAAN0AAAAPAAAAAAAA&#10;AAAAAAAAAKECAABkcnMvZG93bnJldi54bWxQSwUGAAAAAAQABAD5AAAAlQMAAAAA&#10;">
                  <v:stroke endarrow="block"/>
                </v:shape>
                <v:rect id="Rectangle 7304" o:spid="_x0000_s1428"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inset="2.10503mm,.25189mm,2.10503mm,.25189mm">
                    <w:txbxContent>
                      <w:p w:rsidR="00CB6768" w:rsidRDefault="00CB6768"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29FB751" wp14:editId="74489602">
                <wp:extent cx="5334000" cy="2952750"/>
                <wp:effectExtent l="0" t="0" r="0" b="0"/>
                <wp:docPr id="547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E1E5014" id="AutoShape 49"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" filled="f" stroked="f">
                <o:lock v:ext="edit" aspectratio="t"/>
                <w10:anchorlock/>
              </v:rect>
            </w:pict>
          </mc:Fallback>
        </mc:AlternateContent>
      </w:r>
    </w:p>
    <w:p w:rsidR="00D110F8" w:rsidRPr="00AB2B03" w:rsidRDefault="00E444B4" w:rsidP="00953FFF">
      <w:pPr>
        <w:pStyle w:val="affb"/>
        <w:keepNext w:val="0"/>
        <w:rPr>
          <w:rFonts w:ascii="Times New Roman" w:eastAsia="ＭＳ Ｐゴシック" w:hAnsi="Times New Roman" w:cs="Arial"/>
        </w:rPr>
      </w:pPr>
      <w:bookmarkStart w:id="656"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17</w:t>
      </w:r>
      <w:r w:rsidR="00534D68" w:rsidRPr="00AB2B03">
        <w:rPr>
          <w:rFonts w:ascii="Times New Roman" w:eastAsia="ＭＳ Ｐゴシック" w:hAnsi="Times New Roman" w:cs="Arial"/>
        </w:rPr>
        <w:fldChar w:fldCharType="end"/>
      </w:r>
      <w:bookmarkEnd w:id="65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D110F8" w:rsidP="00953FFF">
      <w:pPr>
        <w:pStyle w:val="a1"/>
        <w:ind w:leftChars="650" w:left="1300"/>
        <w:rPr>
          <w:rFonts w:ascii="Times New Roman" w:eastAsia="ＭＳ Ｐゴシック" w:hAnsi="Times New Roman" w:cs="Arial"/>
        </w:rPr>
      </w:pP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57888" behindDoc="0" locked="0" layoutInCell="1" allowOverlap="1" wp14:anchorId="1FAFC709" wp14:editId="357364EF">
                <wp:simplePos x="0" y="0"/>
                <wp:positionH relativeFrom="character">
                  <wp:posOffset>0</wp:posOffset>
                </wp:positionH>
                <wp:positionV relativeFrom="line">
                  <wp:posOffset>0</wp:posOffset>
                </wp:positionV>
                <wp:extent cx="4502785" cy="3486150"/>
                <wp:effectExtent l="0" t="0" r="12065" b="18415"/>
                <wp:wrapNone/>
                <wp:docPr id="7215" name="Rectangle 7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48615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6533C2" w:rsidRDefault="00CB6768"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CB6768" w:rsidRPr="00D110F8" w:rsidRDefault="00CB6768"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CB6768" w:rsidRPr="00D110F8" w:rsidRDefault="00CB6768" w:rsidP="00D110F8">
                            <w:pPr>
                              <w:pStyle w:val="affffff2"/>
                              <w:rPr>
                                <w:rFonts w:ascii="ＭＳ ゴシック" w:hAnsi="ＭＳ ゴシック" w:cs="Courier New"/>
                                <w:lang w:val="nl-NL"/>
                              </w:rPr>
                            </w:pPr>
                          </w:p>
                          <w:p w:rsidR="00CB6768" w:rsidRPr="00D110F8" w:rsidRDefault="00CB6768"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CB6768" w:rsidRPr="00D110F8" w:rsidRDefault="00CB6768" w:rsidP="00D110F8">
                            <w:pPr>
                              <w:pStyle w:val="affffff2"/>
                              <w:rPr>
                                <w:rFonts w:ascii="ＭＳ ゴシック" w:hAnsi="ＭＳ ゴシック" w:cs="Courier New"/>
                                <w:lang w:val="nl-NL"/>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CB6768" w:rsidRPr="00725FF4" w:rsidRDefault="00CB6768"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762286" w:rsidRDefault="00CB6768"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CB6768" w:rsidRPr="00762286" w:rsidRDefault="00CB6768"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CB6768" w:rsidRPr="00725FF4" w:rsidRDefault="00CB6768"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CB6768" w:rsidRPr="000F752D" w:rsidRDefault="00CB6768" w:rsidP="00D110F8">
                            <w:pPr>
                              <w:pStyle w:val="affffff2"/>
                              <w:rPr>
                                <w:rFonts w:ascii="ＭＳ ゴシック" w:hAnsi="ＭＳ ゴシック" w:cs="Courier New"/>
                              </w:rPr>
                            </w:pPr>
                            <w:r w:rsidRPr="000F752D">
                              <w:rPr>
                                <w:rFonts w:ascii="ＭＳ ゴシック" w:hAnsi="ＭＳ ゴシック" w:cs="Courier New"/>
                              </w:rPr>
                              <w:t>Migration summary:</w:t>
                            </w:r>
                          </w:p>
                          <w:p w:rsidR="00CB6768" w:rsidRDefault="00CB6768"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CB6768" w:rsidRPr="00797588" w:rsidRDefault="00CB6768"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CB6768" w:rsidRPr="000F752D" w:rsidRDefault="00CB6768"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305" o:spid="_x0000_s1429" style="position:absolute;margin-left:0;margin-top:0;width:354.55pt;height:274.5pt;z-index:2515578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" fillcolor="#ddd">
                <v:textbox style="mso-fit-shape-to-text:t" inset="2.10503mm,.25189mm,2.10503mm,.25189mm">
                  <w:txbxContent>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6533C2" w:rsidRDefault="00CB6768"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CB6768" w:rsidRPr="00D110F8" w:rsidRDefault="00CB6768"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CB6768" w:rsidRPr="00D110F8" w:rsidRDefault="00CB6768" w:rsidP="00D110F8">
                      <w:pPr>
                        <w:pStyle w:val="affffff2"/>
                        <w:rPr>
                          <w:rFonts w:ascii="ＭＳ ゴシック" w:hAnsi="ＭＳ ゴシック" w:cs="Courier New"/>
                          <w:lang w:val="nl-NL"/>
                        </w:rPr>
                      </w:pPr>
                    </w:p>
                    <w:p w:rsidR="00CB6768" w:rsidRPr="00D110F8" w:rsidRDefault="00CB6768"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CB6768" w:rsidRPr="00D110F8" w:rsidRDefault="00CB6768" w:rsidP="00D110F8">
                      <w:pPr>
                        <w:pStyle w:val="affffff2"/>
                        <w:rPr>
                          <w:rFonts w:ascii="ＭＳ ゴシック" w:hAnsi="ＭＳ ゴシック" w:cs="Courier New"/>
                          <w:lang w:val="nl-NL"/>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CB6768" w:rsidRPr="00725FF4" w:rsidRDefault="00CB6768"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CB6768" w:rsidRPr="00A321D3" w:rsidRDefault="00CB6768"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762286" w:rsidRDefault="00CB6768"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CB6768" w:rsidRPr="00762286" w:rsidRDefault="00CB6768"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CB6768" w:rsidRPr="00725FF4" w:rsidRDefault="00CB6768"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CB6768" w:rsidRPr="000F752D" w:rsidRDefault="00CB6768" w:rsidP="00D110F8">
                      <w:pPr>
                        <w:pStyle w:val="affffff2"/>
                        <w:rPr>
                          <w:rFonts w:ascii="ＭＳ ゴシック" w:hAnsi="ＭＳ ゴシック" w:cs="Courier New"/>
                        </w:rPr>
                      </w:pPr>
                      <w:r w:rsidRPr="000F752D">
                        <w:rPr>
                          <w:rFonts w:ascii="ＭＳ ゴシック" w:hAnsi="ＭＳ ゴシック" w:cs="Courier New"/>
                        </w:rPr>
                        <w:t>Migration summary:</w:t>
                      </w:r>
                    </w:p>
                    <w:p w:rsidR="00CB6768" w:rsidRDefault="00CB6768"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CB6768" w:rsidRPr="00797588" w:rsidRDefault="00CB6768"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CB6768" w:rsidRPr="000F752D" w:rsidRDefault="00CB6768"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6F3F54D" wp14:editId="78164198">
                <wp:extent cx="4505325" cy="3648075"/>
                <wp:effectExtent l="0" t="0" r="0" b="0"/>
                <wp:docPr id="5476"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BDED2D" id="AutoShape 50" o:spid="_x0000_s1026" style="width:354.75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" filled="f" stroked="f">
                <o:lock v:ext="edit" aspectratio="t"/>
                <w10:anchorlock/>
              </v:rect>
            </w:pict>
          </mc:Fallback>
        </mc:AlternateConten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1984" behindDoc="0" locked="0" layoutInCell="1" allowOverlap="1" wp14:anchorId="08DF4E05" wp14:editId="79C0DB92">
                <wp:simplePos x="0" y="0"/>
                <wp:positionH relativeFrom="character">
                  <wp:posOffset>0</wp:posOffset>
                </wp:positionH>
                <wp:positionV relativeFrom="line">
                  <wp:posOffset>0</wp:posOffset>
                </wp:positionV>
                <wp:extent cx="4502785" cy="648970"/>
                <wp:effectExtent l="0" t="0" r="12065" b="17145"/>
                <wp:wrapNone/>
                <wp:docPr id="7214" name="Rectangle 7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0553E0" w:rsidRDefault="00CB6768"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CB6768" w:rsidRPr="00A321D3" w:rsidRDefault="00CB6768"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CB6768" w:rsidRPr="000F752D" w:rsidRDefault="00CB6768"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281" o:spid="_x0000_s1430" style="position:absolute;margin-left:0;margin-top:0;width:354.55pt;height:51.1pt;z-index:2515619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GqzQIAAK0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" fillcolor="#ddd">
                <v:textbox style="mso-fit-shape-to-text:t" inset="2.10503mm,.25189mm,2.10503mm,.25189mm">
                  <w:txbxContent>
                    <w:p w:rsidR="00CB6768" w:rsidRPr="000553E0" w:rsidRDefault="00CB6768"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CB6768" w:rsidRPr="00A321D3" w:rsidRDefault="00CB6768"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CB6768" w:rsidRPr="000F752D" w:rsidRDefault="00CB6768"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6B4745C" wp14:editId="03E0E516">
                <wp:extent cx="4505325" cy="647700"/>
                <wp:effectExtent l="0" t="0" r="0" b="0"/>
                <wp:docPr id="5475"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A0E60B" id="AutoShape 51"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" filled="f" stroked="f">
                <o:lock v:ext="edit" aspectratio="t"/>
                <w10:anchorlock/>
              </v:rect>
            </w:pict>
          </mc:Fallback>
        </mc:AlternateConten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59936" behindDoc="0" locked="0" layoutInCell="1" allowOverlap="1" wp14:anchorId="65C1339D" wp14:editId="3FE5F7D6">
                <wp:simplePos x="0" y="0"/>
                <wp:positionH relativeFrom="character">
                  <wp:posOffset>0</wp:posOffset>
                </wp:positionH>
                <wp:positionV relativeFrom="line">
                  <wp:posOffset>0</wp:posOffset>
                </wp:positionV>
                <wp:extent cx="4502785" cy="2971165"/>
                <wp:effectExtent l="0" t="0" r="12065" b="19050"/>
                <wp:wrapNone/>
                <wp:docPr id="7213" name="Rectangle 7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711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E7E20" w:rsidRDefault="00CB6768"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CB6768" w:rsidRPr="00D110F8" w:rsidRDefault="00CB6768"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CB6768" w:rsidRPr="00D110F8" w:rsidRDefault="00CB6768" w:rsidP="00E444B4">
                            <w:pPr>
                              <w:pStyle w:val="affffff2"/>
                              <w:rPr>
                                <w:rFonts w:ascii="ＭＳ ゴシック" w:hAnsi="ＭＳ ゴシック" w:cs="Courier New"/>
                                <w:lang w:val="nl-NL"/>
                              </w:rPr>
                            </w:pPr>
                          </w:p>
                          <w:p w:rsidR="00CB6768" w:rsidRPr="00D110F8" w:rsidRDefault="00CB6768"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CB6768" w:rsidRPr="00D110F8" w:rsidRDefault="00CB6768" w:rsidP="00E444B4">
                            <w:pPr>
                              <w:pStyle w:val="affffff2"/>
                              <w:rPr>
                                <w:rFonts w:ascii="ＭＳ ゴシック" w:hAnsi="ＭＳ ゴシック" w:cs="Courier New"/>
                                <w:b/>
                                <w:color w:val="FF0000"/>
                                <w:lang w:val="nl-NL"/>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CB6768" w:rsidRPr="007E7E20" w:rsidRDefault="00CB6768"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CB6768" w:rsidRPr="000F752D" w:rsidRDefault="00CB6768" w:rsidP="00E444B4">
                            <w:pPr>
                              <w:pStyle w:val="affffff2"/>
                              <w:rPr>
                                <w:rFonts w:ascii="ＭＳ ゴシック" w:hAnsi="ＭＳ ゴシック" w:cs="Courier New"/>
                              </w:rPr>
                            </w:pPr>
                            <w:r w:rsidRPr="000F752D">
                              <w:rPr>
                                <w:rFonts w:ascii="ＭＳ ゴシック" w:hAnsi="ＭＳ ゴシック" w:cs="Courier New"/>
                              </w:rPr>
                              <w:t>Migration summary:</w:t>
                            </w:r>
                          </w:p>
                          <w:p w:rsidR="00CB6768" w:rsidRDefault="00CB6768"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CB6768" w:rsidRDefault="00CB6768"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CB6768" w:rsidRPr="00A712B6" w:rsidRDefault="00CB6768"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280" o:spid="_x0000_s1431" style="position:absolute;margin-left:0;margin-top:0;width:354.55pt;height:233.95pt;z-index:2515599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ZUzAIAAK4FAAAOAAAAZHJzL2Uyb0RvYy54bWysVF1v0zAUfUfiP1h+7/LRpk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BQLvZUzAIAAK4FAAAOAAAAAAAAAAAAAAAAAC4CAABkcnMvZTJvRG9jLnhtbFBL&#10;AQItABQABgAIAAAAIQARpryf3AAAAAUBAAAPAAAAAAAAAAAAAAAAACYFAABkcnMvZG93bnJldi54&#10;bWxQSwUGAAAAAAQABADzAAAALwYAAAAA&#10;" fillcolor="#ddd">
                <v:textbox style="mso-fit-shape-to-text:t" inset="2.10503mm,.25189mm,2.10503mm,.25189mm">
                  <w:txbxContent>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E7E20" w:rsidRDefault="00CB6768"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CB6768" w:rsidRPr="00D110F8" w:rsidRDefault="00CB6768"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CB6768" w:rsidRPr="00D110F8" w:rsidRDefault="00CB6768" w:rsidP="00E444B4">
                      <w:pPr>
                        <w:pStyle w:val="affffff2"/>
                        <w:rPr>
                          <w:rFonts w:ascii="ＭＳ ゴシック" w:hAnsi="ＭＳ ゴシック" w:cs="Courier New"/>
                          <w:lang w:val="nl-NL"/>
                        </w:rPr>
                      </w:pPr>
                    </w:p>
                    <w:p w:rsidR="00CB6768" w:rsidRPr="00D110F8" w:rsidRDefault="00CB6768"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CB6768" w:rsidRPr="00D110F8" w:rsidRDefault="00CB6768" w:rsidP="00E444B4">
                      <w:pPr>
                        <w:pStyle w:val="affffff2"/>
                        <w:rPr>
                          <w:rFonts w:ascii="ＭＳ ゴシック" w:hAnsi="ＭＳ ゴシック" w:cs="Courier New"/>
                          <w:b/>
                          <w:color w:val="FF0000"/>
                          <w:lang w:val="nl-NL"/>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CB6768" w:rsidRPr="00A321D3" w:rsidRDefault="00CB6768"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CB6768" w:rsidRPr="007E7E20" w:rsidRDefault="00CB6768"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CB6768" w:rsidRPr="000F752D" w:rsidRDefault="00CB6768" w:rsidP="00E444B4">
                      <w:pPr>
                        <w:pStyle w:val="affffff2"/>
                        <w:rPr>
                          <w:rFonts w:ascii="ＭＳ ゴシック" w:hAnsi="ＭＳ ゴシック" w:cs="Courier New"/>
                        </w:rPr>
                      </w:pPr>
                      <w:r w:rsidRPr="000F752D">
                        <w:rPr>
                          <w:rFonts w:ascii="ＭＳ ゴシック" w:hAnsi="ＭＳ ゴシック" w:cs="Courier New"/>
                        </w:rPr>
                        <w:t>Migration summary:</w:t>
                      </w:r>
                    </w:p>
                    <w:p w:rsidR="00CB6768" w:rsidRDefault="00CB6768"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CB6768" w:rsidRDefault="00CB6768"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CB6768" w:rsidRPr="00A712B6" w:rsidRDefault="00CB6768"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461927F" wp14:editId="5E3E1675">
                <wp:extent cx="4505325" cy="2990850"/>
                <wp:effectExtent l="0" t="0" r="0" b="0"/>
                <wp:docPr id="5474" name="Auto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91D758A" id="AutoShape 52"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p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DAYvlp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657" w:name="_Ref317262419"/>
      <w:bookmarkStart w:id="658" w:name="_Ref317262424"/>
      <w:bookmarkStart w:id="659"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660" w:name="_Ref394418011"/>
      <w:bookmarkStart w:id="661" w:name="_Ref394418012"/>
      <w:bookmarkStart w:id="662" w:name="_Toc446510691"/>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641"/>
      <w:bookmarkEnd w:id="642"/>
      <w:bookmarkEnd w:id="657"/>
      <w:bookmarkEnd w:id="658"/>
      <w:bookmarkEnd w:id="659"/>
      <w:bookmarkEnd w:id="660"/>
      <w:bookmarkEnd w:id="661"/>
      <w:bookmarkEnd w:id="662"/>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663" w:name="_Toc354570532"/>
      <w:bookmarkStart w:id="664" w:name="_Toc446510692"/>
      <w:r w:rsidRPr="00AB2B03">
        <w:rPr>
          <w:rFonts w:ascii="Times New Roman" w:eastAsia="ＭＳ Ｐゴシック" w:hAnsi="Times New Roman"/>
        </w:rPr>
        <w:t>故障時のクラスタ状態</w:t>
      </w:r>
      <w:bookmarkEnd w:id="663"/>
      <w:bookmarkEnd w:id="664"/>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_Ref314840236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665"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17</w:t>
      </w:r>
      <w:r w:rsidR="00534D68">
        <w:rPr>
          <w:rFonts w:ascii="Times New Roman" w:eastAsia="ＭＳ Ｐゴシック" w:hAnsi="Times New Roman" w:cs="Arial"/>
        </w:rPr>
        <w:fldChar w:fldCharType="end"/>
      </w:r>
      <w:bookmarkEnd w:id="66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_Ref394418414 \r \h </w:instrText>
            </w:r>
            <w:r w:rsidR="00534D68">
              <w:fldChar w:fldCharType="separate"/>
            </w:r>
            <w:r w:rsidR="00390FBC">
              <w:rPr>
                <w:rFonts w:ascii="Times New Roman" w:eastAsia="ＭＳ Ｐゴシック" w:hAnsi="Times New Roman" w:cs="Arial"/>
                <w:sz w:val="18"/>
                <w:szCs w:val="18"/>
              </w:rPr>
              <w:t>5.14.2</w:t>
            </w:r>
            <w:r w:rsidR="00534D68">
              <w:fldChar w:fldCharType="end"/>
            </w:r>
            <w:r w:rsidR="00E76CB6">
              <w:rPr>
                <w:rFonts w:hint="eastAsia"/>
              </w:rPr>
              <w:t xml:space="preserve"> </w:t>
            </w:r>
            <w:r w:rsidR="00534D68">
              <w:fldChar w:fldCharType="begin"/>
            </w:r>
            <w:r w:rsidR="00E76CB6">
              <w:instrText xml:space="preserve"> REF _Ref394418415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1E658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_Ref314840305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18</w:t>
      </w:r>
      <w:r w:rsidR="00411D33">
        <w:fldChar w:fldCharType="end"/>
      </w:r>
      <w:r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0EF07E2B" wp14:editId="3B24EE2B">
            <wp:extent cx="5400040" cy="3422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0B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666"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18</w:t>
      </w:r>
      <w:r w:rsidR="00534D68" w:rsidRPr="00AB2B03">
        <w:rPr>
          <w:rFonts w:ascii="Times New Roman" w:eastAsia="ＭＳ Ｐゴシック" w:hAnsi="Times New Roman" w:cs="Arial"/>
        </w:rPr>
        <w:fldChar w:fldCharType="end"/>
      </w:r>
      <w:bookmarkEnd w:id="66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667" w:name="_Ref314840886"/>
      <w:bookmarkStart w:id="668" w:name="_Ref314840891"/>
      <w:bookmarkStart w:id="669"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670" w:name="_Ref394418414"/>
      <w:bookmarkStart w:id="671" w:name="_Ref394418415"/>
      <w:bookmarkStart w:id="672" w:name="_Toc446510693"/>
      <w:r w:rsidRPr="00AB2B03">
        <w:rPr>
          <w:rFonts w:ascii="Times New Roman" w:eastAsia="ＭＳ Ｐゴシック" w:hAnsi="Times New Roman"/>
        </w:rPr>
        <w:t>復旧</w:t>
      </w:r>
      <w:bookmarkEnd w:id="667"/>
      <w:bookmarkEnd w:id="668"/>
      <w:bookmarkEnd w:id="669"/>
      <w:bookmarkEnd w:id="670"/>
      <w:bookmarkEnd w:id="671"/>
      <w:bookmarkEnd w:id="672"/>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_Ref314840375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19</w:t>
      </w:r>
      <w:r w:rsidR="00411D33">
        <w:fldChar w:fldCharType="end"/>
      </w:r>
      <w:r w:rsidRPr="00AB2B03">
        <w:rPr>
          <w:rFonts w:ascii="Times New Roman" w:eastAsia="ＭＳ Ｐゴシック" w:hAnsi="Times New Roman" w:cs="Arial"/>
        </w:rPr>
        <w:t>に示します。</w:t>
      </w:r>
    </w:p>
    <w:p w:rsidR="00A5387C"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711488" behindDoc="0" locked="0" layoutInCell="1" allowOverlap="1" wp14:anchorId="12D1CA74" wp14:editId="15508E06">
                <wp:simplePos x="0" y="0"/>
                <wp:positionH relativeFrom="character">
                  <wp:posOffset>0</wp:posOffset>
                </wp:positionH>
                <wp:positionV relativeFrom="line">
                  <wp:posOffset>0</wp:posOffset>
                </wp:positionV>
                <wp:extent cx="5334000" cy="2951480"/>
                <wp:effectExtent l="9525" t="9525" r="9525" b="10795"/>
                <wp:wrapNone/>
                <wp:docPr id="414" name="キャンバス 69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66" name="AutoShape 6932"/>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67" name="AutoShape 6933"/>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8" name="AutoShape 6934"/>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9" name="Rectangle 6935"/>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970" name="Rectangle 6936"/>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971" name="Rectangle 6937"/>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972" name="Rectangle 6938"/>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973" name="Rectangle 6939"/>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74" name="Rectangle 6940"/>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975" name="Rectangle 6941"/>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wps:txbx>
                        <wps:bodyPr rot="0" vert="horz" wrap="square" lIns="75781" tIns="9068" rIns="75781" bIns="9068" anchor="t" anchorCtr="0" upright="1">
                          <a:noAutofit/>
                        </wps:bodyPr>
                      </wps:wsp>
                      <wps:wsp>
                        <wps:cNvPr id="5976" name="Rectangle 6942"/>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977" name="Rectangle 6943"/>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978" name="AutoShape 6944"/>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9" name="AutoShape 6945"/>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0" name="AutoShape 6946"/>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1" name="AutoShape 6947"/>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2" name="Rectangle 6948"/>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983" name="Rectangle 6949"/>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72" name="AutoShape 6950"/>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3" name="Rectangle 6951"/>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953" o:spid="_x0000_s1432" editas="canvas" style="position:absolute;margin-left:0;margin-top:0;width:420pt;height:232.4pt;z-index:251711488;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">
                <v:shape id="_x0000_s1433" type="#_x0000_t75" style="position:absolute;width:53340;height:29514;visibility:visible;mso-wrap-style:square">
                  <v:fill o:detectmouseclick="t"/>
                  <v:path o:connecttype="none"/>
                </v:shape>
                <v:rect id="AutoShape 6932" o:spid="_x0000_s1434"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dsQA&#10;AADdAAAADwAAAGRycy9kb3ducmV2LnhtbESPQYvCMBSE74L/ITzBm6arbNGuUZYVRY9aL97eNs+2&#10;bvNSmqh1f70RBI/DzHzDzBatqcSVGldaVvAxjEAQZ1aXnCs4pKvBBITzyBory6TgTg4W825nhom2&#10;N97Rde9zESDsElRQeF8nUrqsIINuaGvi4J1sY9AH2eRSN3gLcFPJURTF0mDJYaHAmn4Kyv72F6Pg&#10;txwd8H+XriMzXY39tk3Pl+NSqX6v/f4C4an17/CrvdEKPqd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HbEAAAA3QAAAA8AAAAAAAAAAAAAAAAAmAIAAGRycy9k&#10;b3ducmV2LnhtbFBLBQYAAAAABAAEAPUAAACJAwAAAAA=&#10;">
                  <o:lock v:ext="edit" aspectratio="t"/>
                </v:rect>
                <v:roundrect id="AutoShape 6933" o:spid="_x0000_s1435"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F7cUA&#10;AADdAAAADwAAAGRycy9kb3ducmV2LnhtbESPzW7CMBCE70h9B2uRuIEDiAApBhUEao/8HTiu4m2S&#10;Nl5Htgnp29eVKnEczcw3mtWmM7VoyfnKsoLxKAFBnFtdcaHgejkMFyB8QNZYWyYFP+Rhs37prTDT&#10;9sEnas+hEBHCPkMFZQhNJqXPSzLoR7Yhjt6ndQZDlK6Q2uEjwk0tJ0mSSoMVx4USG9qVlH+f70aB&#10;u+0nsnif6q/0OL1Xu/Z0PR62Sg363dsriEBdeIb/2x9awWyZz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0XtxQAAAN0AAAAPAAAAAAAAAAAAAAAAAJgCAABkcnMv&#10;ZG93bnJldi54bWxQSwUGAAAAAAQABAD1AAAAigMAAAAA&#10;">
                  <v:stroke dashstyle="dash"/>
                  <v:textbox inset="2.10503mm,.25189mm,2.10503mm,.25189mm"/>
                </v:roundrect>
                <v:roundrect id="AutoShape 6934" o:spid="_x0000_s1436"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92sQA&#10;AADdAAAADwAAAGRycy9kb3ducmV2LnhtbERPW2vCMBR+F/wP4Qi+iKa7WLUaZTgGYzDwiq+H5NjW&#10;NSelybTbr18eBj5+fPfFqrWVuFLjS8cKHkYJCGLtTMm5gsP+bTgF4QOywcoxKfghD6tlt7PAzLgb&#10;b+m6C7mIIewzVFCEUGdSel2QRT9yNXHkzq6xGCJscmkavMVwW8nHJEmlxZJjQ4E1rQvSX7tvq+Bj&#10;8DQ4bfTv5Pj8Wn9OT6gvaauV6vfalzmIQG24i//d70bBeJbG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fdrEAAAA3QAAAA8AAAAAAAAAAAAAAAAAmAIAAGRycy9k&#10;b3ducmV2LnhtbFBLBQYAAAAABAAEAPUAAACJAwAAAAA=&#10;">
                  <v:stroke dashstyle="dash"/>
                  <v:textbox inset="2.10503mm,.25189mm,2.10503mm,.25189mm"/>
                </v:roundrect>
                <v:rect id="Rectangle 6935" o:spid="_x0000_s1437"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S8cA&#10;AADdAAAADwAAAGRycy9kb3ducmV2LnhtbESPQWvCQBSE74X+h+UVeim6saIkaVYpilooUmq8eHtk&#10;X5PQ7NuQXWP8925B6HGYmW+YbDmYRvTUudqygsk4AkFcWF1zqeCYb0YxCOeRNTaWScGVHCwXjw8Z&#10;ptpe+Jv6gy9FgLBLUUHlfZtK6YqKDLqxbYmD92M7gz7IrpS6w0uAm0a+RtFcGqw5LFTY0qqi4vdw&#10;Ngo43tWnz9Nkt51+bfPzfv/C8ZqUen4a3t9AeBr8f/je/tAKZsk8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ZkvHAAAA3QAAAA8AAAAAAAAAAAAAAAAAmAIAAGRy&#10;cy9kb3ducmV2LnhtbFBLBQYAAAAABAAEAPUAAACMAwAAAAA=&#10;" stroked="f">
                  <v:textbox inset="2.10503mm,.25189mm,2.10503mm,.25189mm">
                    <w:txbxContent>
                      <w:p w:rsidR="00CB6768" w:rsidRDefault="00CB6768"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38"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inset="2.10503mm,.25189mm,2.10503mm,.25189mm">
                    <w:txbxContent>
                      <w:p w:rsidR="00CB6768" w:rsidRDefault="00CB6768"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39"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8kMgA&#10;AADdAAAADwAAAGRycy9kb3ducmV2LnhtbESPT2vCQBTE74V+h+UVvJRmk4o1ja5SKv6BIlLTi7dH&#10;9pmEZt+G7Krx27tCocdhZn7DTOe9acSZOldbVpBEMQjiwuqaSwU/+fIlBeE8ssbGMim4koP57PFh&#10;ipm2F/6m896XIkDYZaig8r7NpHRFRQZdZFvi4B1tZ9AH2ZVSd3gJcNPI1zh+kwZrDgsVtvRZUfG7&#10;PxkFnK7rw9chWa+Gu1V+2m6fOV2QUoOn/mMCwlPv/8N/7Y1WMHofJ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PyQyAAAAN0AAAAPAAAAAAAAAAAAAAAAAJgCAABk&#10;cnMvZG93bnJldi54bWxQSwUGAAAAAAQABAD1AAAAjQMAAAAA&#10;" stroked="f">
                  <v:textbox inset="2.10503mm,.25189mm,2.10503mm,.25189mm">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0"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inset="2.10503mm,.25189mm,2.10503mm,.25189mm">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1"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dO8QA&#10;AADdAAAADwAAAGRycy9kb3ducmV2LnhtbESPT4vCMBTE74LfITxhb5quUnW7RhFhWU/iP/D6aJ5N&#10;2ealNLHWb78RBI/DzPyGWaw6W4mWGl86VvA5SkAQ506XXCg4n36GcxA+IGusHJOCB3lYLfu9BWba&#10;3flA7TEUIkLYZ6jAhFBnUvrckEU/cjVx9K6usRiibAqpG7xHuK3kOEmm0mLJccFgTRtD+d/xZhW0&#10;u3Qyqx+/ct9d0rm+XNFU56lSH4Nu/Q0iUBfe4Vd7qxWkX7M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nTvEAAAA3QAAAA8AAAAAAAAAAAAAAAAAmAIAAGRycy9k&#10;b3ducmV2LnhtbFBLBQYAAAAABAAEAPUAAACJAwAAAAA=&#10;">
                  <v:textbox inset="2.10503mm,.25189mm,2.10503mm,.25189mm">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2"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fCMgA&#10;AADdAAAADwAAAGRycy9kb3ducmV2LnhtbESPW2vCQBSE3wv9D8sRfCm60XqJ0VXEUi2IiJcX3w7Z&#10;YxKaPRuyq6b/visU+jjMzDfMbNGYUtypdoVlBb1uBII4tbrgTMH59NmJQTiPrLG0TAp+yMFi/voy&#10;w0TbBx/ofvSZCBB2CSrIva8SKV2ak0HXtRVx8K62NuiDrDOpa3wEuCllP4pG0mDBYSHHilY5pd/H&#10;m1HA8aa4bC+9zfp9vz7ddrs3jj9IqXarWU5BeGr8f/iv/aUVDCfjA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18IyAAAAN0AAAAPAAAAAAAAAAAAAAAAAJgCAABk&#10;cnMvZG93bnJldi54bWxQSwUGAAAAAAQABAD1AAAAjQMAAAAA&#10;" stroked="f">
                  <v:textbox inset="2.10503mm,.25189mm,2.10503mm,.25189mm">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3"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inset="2.10503mm,.25189mm,2.10503mm,.25189mm">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44"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o8UA&#10;AADdAAAADwAAAGRycy9kb3ducmV2LnhtbESPQWvCQBSE74X+h+UJvdWNLYk2ukopiD1JtUKuj+xL&#10;Nph9G7JrjP/eLQg9DjPzDbPajLYVA/W+caxgNk1AEJdON1wrOP1uXxcgfEDW2DomBTfysFk/P60w&#10;1+7KBxqOoRYRwj5HBSaELpfSl4Ys+qnriKNXud5iiLKvpe7xGuG2lW9JkkmLDccFgx19GSrPx4tV&#10;MOzT93l328mfsUgXuqjQtKdMqZfJ+LkEEWgM/+FH+1srSD/mG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T6jxQAAAN0AAAAPAAAAAAAAAAAAAAAAAJgCAABkcnMv&#10;ZG93bnJldi54bWxQSwUGAAAAAAQABAD1AAAAigMAAAAA&#10;">
                  <v:textbox inset="2.10503mm,.25189mm,2.10503mm,.25189mm">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45"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fWcgA&#10;AADdAAAADwAAAGRycy9kb3ducmV2LnhtbESPW0vDQBSE3wv9D8sp+CJ246Umxm5LEap9ElNFfDxm&#10;Ty6YPRt21zb5911B6OMwM98wy/VgOnEg51vLCq7nCQji0uqWawUf79urDIQPyBo7y6RgJA/r1XSy&#10;xFzbIxd02IdaRAj7HBU0IfS5lL5syKCf2544epV1BkOUrpba4THCTSdvkuReGmw5LjTY01ND5c/+&#10;1yh4vt3cfb/Ui7Tyb9lr8eXGz8swKnUxGzaPIAIN4Rz+b++0gsVDmsLfm/g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d9ZyAAAAN0AAAAPAAAAAAAAAAAAAAAAAJgCAABk&#10;cnMvZG93bnJldi54bWxQSwUGAAAAAAQABAD1AAAAjQMAAAAA&#10;">
                  <v:stroke dashstyle="dash"/>
                  <v:textbox inset="2.10503mm,.25189mm,2.10503mm,.25189mm">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46"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6945" o:spid="_x0000_s1447"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6946" o:spid="_x0000_s1448"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shape id="AutoShape 6947" o:spid="_x0000_s1449"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6RMYAAADdAAAADwAAAGRycy9kb3ducmV2LnhtbESPQWvCQBSE74L/YXlCb7pJocVEVymF&#10;lmLxUJWgt0f2mYRm34bdVWN/vVsQPA4z8w0zX/amFWdyvrGsIJ0kIIhLqxuuFOy2H+MpCB+QNbaW&#10;ScGVPCwXw8Ecc20v/EPnTahEhLDPUUEdQpdL6cuaDPqJ7Yijd7TOYIjSVVI7vES4aeVzkrxKgw3H&#10;hRo7eq+p/N2cjIL9d3YqrsWaVkWarQ7ojP/bfir1NOrfZiAC9eERvre/tIKXbJrC/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kTGAAAA3QAAAA8AAAAAAAAA&#10;AAAAAAAAoQIAAGRycy9kb3ducmV2LnhtbFBLBQYAAAAABAAEAPkAAACUAwAAAAA=&#10;">
                  <v:stroke endarrow="block"/>
                </v:shape>
                <v:rect id="Rectangle 6948" o:spid="_x0000_s1450"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SwMcA&#10;AADdAAAADwAAAGRycy9kb3ducmV2LnhtbESPT2vCQBTE70K/w/IEL6IbLS0xdQ2lUi2IiNqLt0f2&#10;mYRm34bs5k+/fbdQ6HGYmd8w63QwleiocaVlBYt5BII4s7rkXMHn9X0Wg3AeWWNlmRR8k4N08zBa&#10;Y6Jtz2fqLj4XAcIuQQWF93UipcsKMujmtiYO3t02Bn2QTS51g32Am0ouo+hZGiw5LBRY01tB2del&#10;NQo43pe3w22x3z2edtf2eJxyvCWlJuPh9QWEp8H/h//aH1rB0ypewu+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EsDHAAAA3QAAAA8AAAAAAAAAAAAAAAAAmAIAAGRy&#10;cy9kb3ducmV2LnhtbFBLBQYAAAAABAAEAPUAAACMAwAAAAA=&#10;" stroked="f">
                  <v:textbox inset="2.10503mm,.25189mm,2.10503mm,.25189mm">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1"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tHMUA&#10;AADdAAAADwAAAGRycy9kb3ducmV2LnhtbESPT4vCMBTE7wt+h/AEb2uqUq3VKLIg7mlZ/4DXR/Ns&#10;is1LabK1fnuzsLDHYWZ+w6y3va1FR62vHCuYjBMQxIXTFZcKLuf9ewbCB2SNtWNS8CQP283gbY25&#10;dg8+UncKpYgQ9jkqMCE0uZS+MGTRj11DHL2bay2GKNtS6hYfEW5rOU2SubRYcVww2NCHoeJ++rEK&#10;uq90tmieB/ndX9NMX29o6stcqdGw361ABOrDf/iv/akVpMtsB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0cxQAAAN0AAAAPAAAAAAAAAAAAAAAAAJgCAABkcnMv&#10;ZG93bnJldi54bWxQSwUGAAAAAAQABAD1AAAAigMAAAAA&#10;">
                  <v:textbox inset="2.10503mm,.25189mm,2.10503mm,.25189mm">
                    <w:txbxContent>
                      <w:p w:rsidR="00CB6768" w:rsidRDefault="00CB6768"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2"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6951" o:spid="_x0000_s1453"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inset="2.10503mm,.25189mm,2.10503mm,.25189mm">
                    <w:txbxContent>
                      <w:p w:rsidR="00CB6768" w:rsidRDefault="00CB6768"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4E653367" wp14:editId="1B71CB3D">
                <wp:extent cx="5334000" cy="2952750"/>
                <wp:effectExtent l="0" t="0" r="0" b="0"/>
                <wp:docPr id="5965"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6CE0790" id="AutoShape 53"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ffb"/>
        <w:keepNext w:val="0"/>
        <w:rPr>
          <w:rFonts w:ascii="Times New Roman" w:eastAsia="ＭＳ Ｐゴシック" w:hAnsi="Times New Roman" w:cs="Arial"/>
        </w:rPr>
      </w:pPr>
      <w:bookmarkStart w:id="673"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19</w:t>
      </w:r>
      <w:r w:rsidR="00534D68" w:rsidRPr="00AB2B03">
        <w:rPr>
          <w:rFonts w:ascii="Times New Roman" w:eastAsia="ＭＳ Ｐゴシック" w:hAnsi="Times New Roman" w:cs="Arial"/>
        </w:rPr>
        <w:fldChar w:fldCharType="end"/>
      </w:r>
      <w:bookmarkEnd w:id="67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8368" behindDoc="0" locked="0" layoutInCell="1" allowOverlap="1" wp14:anchorId="778EAE4F" wp14:editId="37C21405">
                <wp:simplePos x="0" y="0"/>
                <wp:positionH relativeFrom="character">
                  <wp:posOffset>0</wp:posOffset>
                </wp:positionH>
                <wp:positionV relativeFrom="line">
                  <wp:posOffset>0</wp:posOffset>
                </wp:positionV>
                <wp:extent cx="4502785" cy="3980180"/>
                <wp:effectExtent l="0" t="0" r="12065" b="19685"/>
                <wp:wrapNone/>
                <wp:docPr id="5495" name="Rectangle 6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98018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23536" w:rsidRDefault="00CB6768"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5387C">
                            <w:pPr>
                              <w:pStyle w:val="affffff2"/>
                              <w:rPr>
                                <w:rFonts w:ascii="ＭＳ ゴシック" w:hAnsi="ＭＳ ゴシック" w:cs="Courier New"/>
                              </w:rPr>
                            </w:pP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A5387C">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CB6768" w:rsidRPr="00723536" w:rsidRDefault="00CB6768"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762286" w:rsidRDefault="00CB6768"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CB6768" w:rsidRPr="00762286" w:rsidRDefault="00CB6768"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CB6768" w:rsidRPr="00723536" w:rsidRDefault="00CB6768"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CB6768" w:rsidRPr="000F752D" w:rsidRDefault="00CB6768" w:rsidP="000F752D">
                            <w:pPr>
                              <w:pStyle w:val="affffff2"/>
                              <w:rPr>
                                <w:rFonts w:ascii="ＭＳ ゴシック" w:hAnsi="ＭＳ ゴシック" w:cs="Courier New"/>
                              </w:rPr>
                            </w:pPr>
                            <w:r w:rsidRPr="000F752D">
                              <w:rPr>
                                <w:rFonts w:ascii="ＭＳ ゴシック" w:hAnsi="ＭＳ ゴシック" w:cs="Courier New"/>
                              </w:rPr>
                              <w:t>Migration summary:</w:t>
                            </w:r>
                          </w:p>
                          <w:p w:rsidR="00CB6768" w:rsidRPr="000F752D" w:rsidRDefault="00CB6768"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CB6768" w:rsidRPr="000F752D" w:rsidRDefault="00CB6768"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CB6768" w:rsidRPr="000F752D" w:rsidRDefault="00CB6768"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CB6768" w:rsidRPr="000F752D" w:rsidRDefault="00CB6768" w:rsidP="000F752D">
                            <w:pPr>
                              <w:pStyle w:val="affffff2"/>
                              <w:rPr>
                                <w:rFonts w:ascii="ＭＳ ゴシック" w:hAnsi="ＭＳ ゴシック" w:cs="Courier New"/>
                                <w:b/>
                                <w:color w:val="FF0000"/>
                              </w:rPr>
                            </w:pPr>
                          </w:p>
                          <w:p w:rsidR="00CB6768" w:rsidRPr="000F752D" w:rsidRDefault="00CB6768"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CB6768" w:rsidRPr="000F752D" w:rsidRDefault="00CB6768"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03" o:spid="_x0000_s1454" style="position:absolute;margin-left:0;margin-top:0;width:354.55pt;height:313.4pt;z-index:251578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" fillcolor="#ddd">
                <v:textbox style="mso-fit-shape-to-text:t" inset="2.10503mm,.25189mm,2.10503mm,.25189mm">
                  <w:txbxContent>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23536" w:rsidRDefault="00CB6768"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5387C">
                      <w:pPr>
                        <w:pStyle w:val="affffff2"/>
                        <w:rPr>
                          <w:rFonts w:ascii="ＭＳ ゴシック" w:hAnsi="ＭＳ ゴシック" w:cs="Courier New"/>
                        </w:rPr>
                      </w:pP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CB6768" w:rsidRPr="00A321D3" w:rsidRDefault="00CB6768" w:rsidP="00A5387C">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CB6768" w:rsidRPr="00723536" w:rsidRDefault="00CB6768"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CB6768" w:rsidRPr="00A321D3" w:rsidRDefault="00CB6768"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762286" w:rsidRDefault="00CB6768"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CB6768" w:rsidRPr="00762286" w:rsidRDefault="00CB6768"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CB6768" w:rsidRPr="00723536" w:rsidRDefault="00CB6768"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CB6768" w:rsidRPr="000F752D" w:rsidRDefault="00CB6768" w:rsidP="000F752D">
                      <w:pPr>
                        <w:pStyle w:val="affffff2"/>
                        <w:rPr>
                          <w:rFonts w:ascii="ＭＳ ゴシック" w:hAnsi="ＭＳ ゴシック" w:cs="Courier New"/>
                        </w:rPr>
                      </w:pPr>
                      <w:r w:rsidRPr="000F752D">
                        <w:rPr>
                          <w:rFonts w:ascii="ＭＳ ゴシック" w:hAnsi="ＭＳ ゴシック" w:cs="Courier New"/>
                        </w:rPr>
                        <w:t>Migration summary:</w:t>
                      </w:r>
                    </w:p>
                    <w:p w:rsidR="00CB6768" w:rsidRPr="000F752D" w:rsidRDefault="00CB6768"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CB6768" w:rsidRPr="000F752D" w:rsidRDefault="00CB6768"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CB6768" w:rsidRPr="000F752D" w:rsidRDefault="00CB6768"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CB6768" w:rsidRPr="000F752D" w:rsidRDefault="00CB6768" w:rsidP="000F752D">
                      <w:pPr>
                        <w:pStyle w:val="affffff2"/>
                        <w:rPr>
                          <w:rFonts w:ascii="ＭＳ ゴシック" w:hAnsi="ＭＳ ゴシック" w:cs="Courier New"/>
                          <w:b/>
                          <w:color w:val="FF0000"/>
                        </w:rPr>
                      </w:pPr>
                    </w:p>
                    <w:p w:rsidR="00CB6768" w:rsidRPr="000F752D" w:rsidRDefault="00CB6768"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CB6768" w:rsidRPr="000F752D" w:rsidRDefault="00CB6768"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B86DF4E" wp14:editId="703184DB">
                <wp:extent cx="4505325" cy="4229100"/>
                <wp:effectExtent l="0" t="0" r="0" b="0"/>
                <wp:docPr id="5964" name="Auto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A720D1" id="AutoShape 54" o:spid="_x0000_s1026" style="width:354.7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wtw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" filled="f" stroked="f">
                <o:lock v:ext="edit" aspectratio="t"/>
                <w10:anchorlock/>
              </v:rect>
            </w:pict>
          </mc:Fallback>
        </mc:AlternateContent>
      </w:r>
    </w:p>
    <w:p w:rsidR="00A5387C" w:rsidRPr="00AB2B03" w:rsidRDefault="00A5387C" w:rsidP="00953FFF">
      <w:pPr>
        <w:pStyle w:val="a1"/>
        <w:tabs>
          <w:tab w:val="left" w:pos="1300"/>
        </w:tabs>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0176" behindDoc="0" locked="0" layoutInCell="1" allowOverlap="1" wp14:anchorId="36C2B760" wp14:editId="6701B46A">
                <wp:simplePos x="0" y="0"/>
                <wp:positionH relativeFrom="character">
                  <wp:posOffset>0</wp:posOffset>
                </wp:positionH>
                <wp:positionV relativeFrom="line">
                  <wp:posOffset>0</wp:posOffset>
                </wp:positionV>
                <wp:extent cx="4502785" cy="648970"/>
                <wp:effectExtent l="0" t="0" r="12065" b="17145"/>
                <wp:wrapNone/>
                <wp:docPr id="5494" name="Rectangle 7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0553E0" w:rsidRDefault="00CB6768"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CB6768" w:rsidRPr="00A321D3" w:rsidRDefault="00CB6768"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CB6768" w:rsidRPr="000F752D" w:rsidRDefault="00CB6768"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134" o:spid="_x0000_s1455" style="position:absolute;margin-left:0;margin-top:0;width:354.55pt;height:51.1pt;z-index:251570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lx4GlMwCAACtBQAADgAAAAAAAAAAAAAAAAAuAgAAZHJzL2Uyb0RvYy54bWxQSwEC&#10;LQAUAAYACAAAACEAJB91o9oAAAAFAQAADwAAAAAAAAAAAAAAAAAmBQAAZHJzL2Rvd25yZXYueG1s&#10;UEsFBgAAAAAEAAQA8wAAAC0GAAAAAA==&#10;" fillcolor="#ddd">
                <v:textbox style="mso-fit-shape-to-text:t" inset="2.10503mm,.25189mm,2.10503mm,.25189mm">
                  <w:txbxContent>
                    <w:p w:rsidR="00CB6768" w:rsidRPr="000553E0" w:rsidRDefault="00CB6768"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CB6768" w:rsidRPr="00A321D3" w:rsidRDefault="00CB6768"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CB6768" w:rsidRPr="000F752D" w:rsidRDefault="00CB6768"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7733ED8" wp14:editId="2B3EB35F">
                <wp:extent cx="4505325" cy="647700"/>
                <wp:effectExtent l="0" t="0" r="0" b="0"/>
                <wp:docPr id="5963"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B51D61B" id="AutoShape 55"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U0uA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8128" behindDoc="0" locked="0" layoutInCell="1" allowOverlap="1" wp14:anchorId="1F740141" wp14:editId="4060E7DD">
                <wp:simplePos x="0" y="0"/>
                <wp:positionH relativeFrom="character">
                  <wp:posOffset>0</wp:posOffset>
                </wp:positionH>
                <wp:positionV relativeFrom="line">
                  <wp:posOffset>0</wp:posOffset>
                </wp:positionV>
                <wp:extent cx="4502785" cy="2827020"/>
                <wp:effectExtent l="0" t="0" r="12065" b="10795"/>
                <wp:wrapNone/>
                <wp:docPr id="5493" name="Rectangle 7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87F2B" w:rsidRDefault="00CB6768"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B565BE">
                            <w:pPr>
                              <w:pStyle w:val="affffff2"/>
                              <w:rPr>
                                <w:rFonts w:ascii="ＭＳ ゴシック" w:hAnsi="ＭＳ ゴシック" w:cs="Courier New"/>
                              </w:rPr>
                            </w:pPr>
                          </w:p>
                          <w:p w:rsidR="00CB6768" w:rsidRPr="0065342A" w:rsidRDefault="00CB6768"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CB6768" w:rsidRPr="00A321D3" w:rsidRDefault="00CB6768" w:rsidP="00B565BE">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CB6768" w:rsidRPr="00827C3C" w:rsidRDefault="00CB6768"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CB6768" w:rsidRPr="000F752D" w:rsidRDefault="00CB6768" w:rsidP="00B565BE">
                            <w:pPr>
                              <w:pStyle w:val="affffff2"/>
                              <w:rPr>
                                <w:rFonts w:ascii="ＭＳ ゴシック" w:hAnsi="ＭＳ ゴシック" w:cs="Courier New"/>
                              </w:rPr>
                            </w:pPr>
                            <w:r w:rsidRPr="000F752D">
                              <w:rPr>
                                <w:rFonts w:ascii="ＭＳ ゴシック" w:hAnsi="ＭＳ ゴシック" w:cs="Courier New"/>
                              </w:rPr>
                              <w:t>Migration summary:</w:t>
                            </w:r>
                          </w:p>
                          <w:p w:rsidR="00CB6768" w:rsidRPr="000F752D" w:rsidRDefault="00CB6768"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CB6768" w:rsidRDefault="00CB6768"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CB6768" w:rsidRPr="00A712B6" w:rsidRDefault="00CB6768"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135" o:spid="_x0000_s1456" style="position:absolute;margin-left:0;margin-top:0;width:354.55pt;height:222.6pt;z-index:2515681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aKzAIAAK4FAAAOAAAAZHJzL2Uyb0RvYy54bWysVF1v0zAUfUfiP1h+7/LRpk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DjhMaKzAIAAK4FAAAOAAAAAAAAAAAAAAAAAC4CAABkcnMvZTJvRG9jLnhtbFBL&#10;AQItABQABgAIAAAAIQDMSkEb3AAAAAUBAAAPAAAAAAAAAAAAAAAAACYFAABkcnMvZG93bnJldi54&#10;bWxQSwUGAAAAAAQABADzAAAALwYAAAAA&#10;" fillcolor="#ddd">
                <v:textbox style="mso-fit-shape-to-text:t" inset="2.10503mm,.25189mm,2.10503mm,.25189mm">
                  <w:txbxContent>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87F2B" w:rsidRDefault="00CB6768"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B565BE">
                      <w:pPr>
                        <w:pStyle w:val="affffff2"/>
                        <w:rPr>
                          <w:rFonts w:ascii="ＭＳ ゴシック" w:hAnsi="ＭＳ ゴシック" w:cs="Courier New"/>
                        </w:rPr>
                      </w:pPr>
                    </w:p>
                    <w:p w:rsidR="00CB6768" w:rsidRPr="0065342A" w:rsidRDefault="00CB6768"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CB6768" w:rsidRPr="00A321D3" w:rsidRDefault="00CB6768" w:rsidP="00B565BE">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CB6768" w:rsidRPr="00A321D3" w:rsidRDefault="00CB6768"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CB6768" w:rsidRPr="00827C3C" w:rsidRDefault="00CB6768"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CB6768" w:rsidRPr="000F752D" w:rsidRDefault="00CB6768" w:rsidP="00B565BE">
                      <w:pPr>
                        <w:pStyle w:val="affffff2"/>
                        <w:rPr>
                          <w:rFonts w:ascii="ＭＳ ゴシック" w:hAnsi="ＭＳ ゴシック" w:cs="Courier New"/>
                        </w:rPr>
                      </w:pPr>
                      <w:r w:rsidRPr="000F752D">
                        <w:rPr>
                          <w:rFonts w:ascii="ＭＳ ゴシック" w:hAnsi="ＭＳ ゴシック" w:cs="Courier New"/>
                        </w:rPr>
                        <w:t>Migration summary:</w:t>
                      </w:r>
                    </w:p>
                    <w:p w:rsidR="00CB6768" w:rsidRPr="000F752D" w:rsidRDefault="00CB6768"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CB6768" w:rsidRDefault="00CB6768"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CB6768" w:rsidRPr="00A712B6" w:rsidRDefault="00CB6768"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0ABED8A" wp14:editId="3EC4A252">
                <wp:extent cx="4505325" cy="2990850"/>
                <wp:effectExtent l="0" t="0" r="0" b="0"/>
                <wp:docPr id="5962"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A9E3784" id="AutoShape 56"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ky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Af6Vky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4D1F18" w:rsidRPr="00AB2B03" w:rsidRDefault="004D1F18"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674" w:name="_Ref285470114"/>
      <w:bookmarkStart w:id="675"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76" w:name="_Ref394418021"/>
      <w:bookmarkStart w:id="677" w:name="_Ref394418023"/>
      <w:bookmarkStart w:id="678" w:name="_Toc446510694"/>
      <w:r w:rsidRPr="00AB2B03">
        <w:rPr>
          <w:rFonts w:ascii="Times New Roman" w:eastAsia="ＭＳ Ｐゴシック" w:hAnsi="Times New Roman"/>
        </w:rPr>
        <w:t>内蔵ディスク故障</w:t>
      </w:r>
      <w:bookmarkEnd w:id="607"/>
      <w:bookmarkEnd w:id="674"/>
      <w:bookmarkEnd w:id="675"/>
      <w:bookmarkEnd w:id="676"/>
      <w:bookmarkEnd w:id="677"/>
      <w:bookmarkEnd w:id="678"/>
    </w:p>
    <w:p w:rsidR="004D1F18" w:rsidRPr="00AB2B03" w:rsidRDefault="004D1F18" w:rsidP="00953FFF">
      <w:pPr>
        <w:pStyle w:val="a1"/>
        <w:ind w:firstLineChars="100" w:firstLine="200"/>
        <w:rPr>
          <w:rFonts w:ascii="Times New Roman" w:eastAsia="ＭＳ Ｐゴシック" w:hAnsi="Times New Roman" w:cs="Arial"/>
        </w:rPr>
      </w:pPr>
      <w:bookmarkStart w:id="679"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680" w:name="_Toc354570535"/>
      <w:bookmarkStart w:id="681" w:name="_Toc446510695"/>
      <w:r w:rsidRPr="00AB2B03">
        <w:rPr>
          <w:rFonts w:ascii="Times New Roman" w:eastAsia="ＭＳ Ｐゴシック" w:hAnsi="Times New Roman"/>
        </w:rPr>
        <w:t>故障時のクラスタ状態</w:t>
      </w:r>
      <w:bookmarkEnd w:id="680"/>
      <w:bookmarkEnd w:id="681"/>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_Ref285118279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18</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82" w:name="_Ref285118279"/>
      <w:bookmarkStart w:id="683"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18</w:t>
      </w:r>
      <w:r w:rsidR="00534D68">
        <w:rPr>
          <w:rFonts w:ascii="Times New Roman" w:eastAsia="ＭＳ Ｐゴシック" w:hAnsi="Times New Roman" w:cs="Arial"/>
        </w:rPr>
        <w:fldChar w:fldCharType="end"/>
      </w:r>
      <w:bookmarkEnd w:id="682"/>
      <w:bookmarkEnd w:id="683"/>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C64E3C" w:rsidRPr="00AB2B03" w:rsidTr="00C64E3C">
        <w:trPr>
          <w:trHeight w:val="364"/>
        </w:trPr>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UNCL</w:t>
            </w:r>
          </w:p>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EAN</w:t>
            </w:r>
          </w:p>
        </w:tc>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C64E3C" w:rsidRPr="00AB2B03" w:rsidRDefault="00C64E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に対する</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処理を繰り返し実行</w:t>
            </w:r>
          </w:p>
        </w:tc>
        <w:tc>
          <w:tcPr>
            <w:tcW w:w="1400" w:type="dxa"/>
            <w:vMerge w:val="restart"/>
          </w:tcPr>
          <w:p w:rsidR="00C64E3C" w:rsidRPr="00AB2B03" w:rsidRDefault="00C64E3C"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9E4058">
              <w:instrText xml:space="preserve"> \* MERGEFORMAT </w:instrText>
            </w:r>
            <w:r w:rsidR="00534D68">
              <w:fldChar w:fldCharType="separate"/>
            </w:r>
            <w:r w:rsidR="00390FBC">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9E4058">
              <w:instrText xml:space="preserve"> \* MERGEFORMAT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C64E3C" w:rsidRPr="00AB2B03" w:rsidTr="005674BA">
        <w:trPr>
          <w:trHeight w:val="364"/>
        </w:trPr>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4374B"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183F2D"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C072AB"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(Slave)</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Borders>
              <w:bottom w:val="single" w:sz="4" w:space="0" w:color="auto"/>
            </w:tcBorders>
          </w:tcPr>
          <w:p w:rsidR="00C64E3C" w:rsidRPr="00AB2B03" w:rsidRDefault="00C64E3C" w:rsidP="005D6005">
            <w:pPr>
              <w:jc w:val="left"/>
              <w:rPr>
                <w:rFonts w:ascii="Times New Roman" w:eastAsia="ＭＳ Ｐゴシック" w:hAnsi="Times New Roman" w:cs="Arial"/>
                <w:sz w:val="18"/>
                <w:szCs w:val="18"/>
              </w:rPr>
            </w:pPr>
          </w:p>
        </w:tc>
      </w:tr>
      <w:tr w:rsidR="00C64E3C" w:rsidRPr="00AB2B03" w:rsidTr="00DC64AB">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Pr="00AB2B03">
              <w:rPr>
                <w:rFonts w:ascii="Times New Roman" w:eastAsia="ＭＳ Ｐゴシック" w:hAnsi="Times New Roman" w:cs="Arial"/>
                <w:sz w:val="18"/>
                <w:szCs w:val="18"/>
              </w:rPr>
              <w:t>を実施し、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停止後</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400" w:type="dxa"/>
            <w:vMerge w:val="restart"/>
          </w:tcPr>
          <w:p w:rsidR="00C64E3C" w:rsidRPr="00AB2B03" w:rsidRDefault="00C64E3C"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9E4058">
              <w:instrText xml:space="preserve"> \* MERGEFORMAT </w:instrText>
            </w:r>
            <w:r w:rsidR="00534D68">
              <w:fldChar w:fldCharType="separate"/>
            </w:r>
            <w:r w:rsidR="00390FBC">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9E4058">
              <w:instrText xml:space="preserve"> \* MERGEFORMAT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w:t>
            </w:r>
            <w:r w:rsidR="00FE1FC6" w:rsidRPr="00AB2B03">
              <w:rPr>
                <w:rFonts w:ascii="Times New Roman" w:eastAsia="ＭＳ Ｐゴシック" w:hAnsi="Times New Roman" w:cs="Arial" w:hint="eastAsia"/>
                <w:sz w:val="18"/>
                <w:szCs w:val="18"/>
              </w:rPr>
              <w:t>3</w:t>
            </w:r>
          </w:p>
        </w:tc>
      </w:tr>
      <w:tr w:rsidR="00C64E3C" w:rsidRPr="00AB2B03" w:rsidTr="00B565BE">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E3AF7"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C64E3C" w:rsidRPr="00AB2B03" w:rsidRDefault="00C64E3C" w:rsidP="00953FFF">
            <w:pPr>
              <w:jc w:val="center"/>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390FBC">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F82549" w:rsidRPr="00AB2B03" w:rsidRDefault="00F82549" w:rsidP="00953FFF">
      <w:pPr>
        <w:pStyle w:val="a1"/>
        <w:rPr>
          <w:rFonts w:ascii="Times New Roman" w:eastAsia="ＭＳ Ｐゴシック" w:hAnsi="Times New Roman" w:cs="Arial"/>
          <w:lang w:val="pl-PL"/>
        </w:rPr>
      </w:pPr>
    </w:p>
    <w:p w:rsidR="000F4B2E" w:rsidRDefault="00F54FBB" w:rsidP="00953FFF">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_Ref285441326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EC1D61" w:rsidRPr="00AB2B03" w:rsidRDefault="00C32006">
      <w:r w:rsidRPr="00411D33">
        <w:rPr>
          <w:noProof/>
          <w:lang w:bidi="ar-SA"/>
        </w:rPr>
        <w:drawing>
          <wp:inline distT="0" distB="0" distL="0" distR="0" wp14:anchorId="1893FFCE" wp14:editId="00C9376A">
            <wp:extent cx="5400040" cy="41389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46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413893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84"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20</w:t>
      </w:r>
      <w:r w:rsidR="00534D68" w:rsidRPr="00AB2B03">
        <w:rPr>
          <w:rFonts w:ascii="Times New Roman" w:eastAsia="ＭＳ Ｐゴシック" w:hAnsi="Times New Roman" w:cs="Arial"/>
        </w:rPr>
        <w:fldChar w:fldCharType="end"/>
      </w:r>
      <w:bookmarkEnd w:id="684"/>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85" w:name="_Ref285468756"/>
      <w:bookmarkStart w:id="686"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87" w:name="_Ref394418479"/>
      <w:bookmarkStart w:id="688" w:name="_Ref394418482"/>
      <w:bookmarkStart w:id="689" w:name="_Toc446510696"/>
      <w:r w:rsidRPr="00AB2B03">
        <w:rPr>
          <w:rFonts w:ascii="Times New Roman" w:eastAsia="ＭＳ Ｐゴシック" w:hAnsi="Times New Roman"/>
        </w:rPr>
        <w:t>復旧</w:t>
      </w:r>
      <w:bookmarkEnd w:id="685"/>
      <w:bookmarkEnd w:id="686"/>
      <w:bookmarkEnd w:id="687"/>
      <w:bookmarkEnd w:id="688"/>
      <w:bookmarkEnd w:id="689"/>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_Ref285463558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21</w:t>
      </w:r>
      <w:r w:rsidR="00411D33">
        <w:fldChar w:fldCharType="end"/>
      </w:r>
      <w:r w:rsidRPr="00AB2B03">
        <w:rPr>
          <w:rFonts w:ascii="Times New Roman" w:eastAsia="ＭＳ Ｐゴシック" w:hAnsi="Times New Roman" w:cs="Arial"/>
        </w:rPr>
        <w:t>に示します。</w:t>
      </w:r>
    </w:p>
    <w:p w:rsidR="00A51954"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66080" behindDoc="0" locked="0" layoutInCell="1" allowOverlap="1" wp14:anchorId="425F8C1D" wp14:editId="668F0DA0">
                <wp:simplePos x="0" y="0"/>
                <wp:positionH relativeFrom="character">
                  <wp:posOffset>0</wp:posOffset>
                </wp:positionH>
                <wp:positionV relativeFrom="line">
                  <wp:posOffset>0</wp:posOffset>
                </wp:positionV>
                <wp:extent cx="5332095" cy="5113020"/>
                <wp:effectExtent l="9525" t="9525" r="11430" b="11430"/>
                <wp:wrapNone/>
                <wp:docPr id="439" name="キャンバス 7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0" name="AutoShape 7228"/>
                        <wps:cNvSpPr>
                          <a:spLocks noChangeAspect="1" noChangeArrowheads="1"/>
                        </wps:cNvSpPr>
                        <wps:spPr bwMode="auto">
                          <a:xfrm>
                            <a:off x="0" y="0"/>
                            <a:ext cx="5332095" cy="463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7229"/>
                        <wps:cNvSpPr>
                          <a:spLocks noChangeAspect="1" noChangeArrowheads="1"/>
                        </wps:cNvSpPr>
                        <wps:spPr bwMode="auto">
                          <a:xfrm>
                            <a:off x="0" y="0"/>
                            <a:ext cx="5332095" cy="5113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2" name="AutoShape 7230"/>
                        <wps:cNvSpPr>
                          <a:spLocks noChangeArrowheads="1"/>
                        </wps:cNvSpPr>
                        <wps:spPr bwMode="auto">
                          <a:xfrm>
                            <a:off x="127002" y="228601"/>
                            <a:ext cx="5078090" cy="685803"/>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3" name="AutoShape 7231"/>
                        <wps:cNvSpPr>
                          <a:spLocks noChangeArrowheads="1"/>
                        </wps:cNvSpPr>
                        <wps:spPr bwMode="auto">
                          <a:xfrm>
                            <a:off x="96502" y="1102904"/>
                            <a:ext cx="5078790" cy="3937015"/>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80" name="Rectangle 7232"/>
                        <wps:cNvSpPr>
                          <a:spLocks noChangeArrowheads="1"/>
                        </wps:cNvSpPr>
                        <wps:spPr bwMode="auto">
                          <a:xfrm>
                            <a:off x="254005" y="114300"/>
                            <a:ext cx="951817"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481" name="Rectangle 7233"/>
                        <wps:cNvSpPr>
                          <a:spLocks noChangeArrowheads="1"/>
                        </wps:cNvSpPr>
                        <wps:spPr bwMode="auto">
                          <a:xfrm>
                            <a:off x="312406" y="958804"/>
                            <a:ext cx="6972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482" name="Rectangle 7234"/>
                        <wps:cNvSpPr>
                          <a:spLocks noChangeArrowheads="1"/>
                        </wps:cNvSpPr>
                        <wps:spPr bwMode="auto">
                          <a:xfrm>
                            <a:off x="271105" y="1714507"/>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483" name="Rectangle 7235"/>
                        <wps:cNvSpPr>
                          <a:spLocks noChangeArrowheads="1"/>
                        </wps:cNvSpPr>
                        <wps:spPr bwMode="auto">
                          <a:xfrm>
                            <a:off x="1033118" y="1600206"/>
                            <a:ext cx="1379925" cy="434902"/>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wps:txbx>
                        <wps:bodyPr rot="0" vert="horz" wrap="square" lIns="75781" tIns="9068" rIns="75781" bIns="9068" anchor="t" anchorCtr="0" upright="1">
                          <a:noAutofit/>
                        </wps:bodyPr>
                      </wps:wsp>
                      <wps:wsp>
                        <wps:cNvPr id="484" name="Rectangle 7236"/>
                        <wps:cNvSpPr>
                          <a:spLocks noChangeArrowheads="1"/>
                        </wps:cNvSpPr>
                        <wps:spPr bwMode="auto">
                          <a:xfrm>
                            <a:off x="271105" y="2150108"/>
                            <a:ext cx="699112" cy="227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485" name="Rectangle 7237"/>
                        <wps:cNvSpPr>
                          <a:spLocks noChangeArrowheads="1"/>
                        </wps:cNvSpPr>
                        <wps:spPr bwMode="auto">
                          <a:xfrm>
                            <a:off x="1033118" y="3178112"/>
                            <a:ext cx="1649729" cy="226701"/>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wps:txbx>
                        <wps:bodyPr rot="0" vert="horz" wrap="square" lIns="75781" tIns="9068" rIns="75781" bIns="9068" anchor="t" anchorCtr="0" upright="1">
                          <a:noAutofit/>
                        </wps:bodyPr>
                      </wps:wsp>
                      <wps:wsp>
                        <wps:cNvPr id="486" name="Rectangle 7238"/>
                        <wps:cNvSpPr>
                          <a:spLocks noChangeArrowheads="1"/>
                        </wps:cNvSpPr>
                        <wps:spPr bwMode="auto">
                          <a:xfrm>
                            <a:off x="271105" y="4206816"/>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487" name="Rectangle 7239"/>
                        <wps:cNvSpPr>
                          <a:spLocks noChangeArrowheads="1"/>
                        </wps:cNvSpPr>
                        <wps:spPr bwMode="auto">
                          <a:xfrm>
                            <a:off x="271105" y="4549718"/>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wps:txbx>
                        <wps:bodyPr rot="0" vert="horz" wrap="square" lIns="75781" tIns="9068" rIns="75781" bIns="9068" anchor="t" anchorCtr="0" upright="1">
                          <a:noAutofit/>
                        </wps:bodyPr>
                      </wps:wsp>
                      <wps:wsp>
                        <wps:cNvPr id="489" name="Rectangle 7240"/>
                        <wps:cNvSpPr>
                          <a:spLocks noChangeArrowheads="1"/>
                        </wps:cNvSpPr>
                        <wps:spPr bwMode="auto">
                          <a:xfrm>
                            <a:off x="1033118" y="4208716"/>
                            <a:ext cx="3302059" cy="228001"/>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490" name="Rectangle 7241"/>
                        <wps:cNvSpPr>
                          <a:spLocks noChangeArrowheads="1"/>
                        </wps:cNvSpPr>
                        <wps:spPr bwMode="auto">
                          <a:xfrm>
                            <a:off x="1033118" y="4551018"/>
                            <a:ext cx="3302059" cy="228601"/>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491" name="Rectangle 7242"/>
                        <wps:cNvSpPr>
                          <a:spLocks noChangeArrowheads="1"/>
                        </wps:cNvSpPr>
                        <wps:spPr bwMode="auto">
                          <a:xfrm>
                            <a:off x="1033118" y="3862015"/>
                            <a:ext cx="3302059" cy="228601"/>
                          </a:xfrm>
                          <a:prstGeom prst="rect">
                            <a:avLst/>
                          </a:prstGeom>
                          <a:solidFill>
                            <a:srgbClr val="FFFFFF"/>
                          </a:solidFill>
                          <a:ln w="9525">
                            <a:solidFill>
                              <a:srgbClr val="000000"/>
                            </a:solidFill>
                            <a:prstDash val="dash"/>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492" name="AutoShape 7243"/>
                        <wps:cNvCnPr>
                          <a:cxnSpLocks noChangeShapeType="1"/>
                        </wps:cNvCnPr>
                        <wps:spPr bwMode="auto">
                          <a:xfrm>
                            <a:off x="1396325" y="2035108"/>
                            <a:ext cx="700" cy="11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7244"/>
                        <wps:cNvCnPr>
                          <a:cxnSpLocks noChangeShapeType="1"/>
                        </wps:cNvCnPr>
                        <wps:spPr bwMode="auto">
                          <a:xfrm>
                            <a:off x="1858033" y="3404813"/>
                            <a:ext cx="0" cy="11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7245"/>
                        <wps:cNvCnPr>
                          <a:cxnSpLocks noChangeShapeType="1"/>
                        </wps:cNvCnPr>
                        <wps:spPr bwMode="auto">
                          <a:xfrm>
                            <a:off x="2684148" y="4090616"/>
                            <a:ext cx="0" cy="11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7246"/>
                        <wps:cNvCnPr>
                          <a:cxnSpLocks noChangeShapeType="1"/>
                        </wps:cNvCnPr>
                        <wps:spPr bwMode="auto">
                          <a:xfrm>
                            <a:off x="2684148" y="4436717"/>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Rectangle 7247"/>
                        <wps:cNvSpPr>
                          <a:spLocks noChangeArrowheads="1"/>
                        </wps:cNvSpPr>
                        <wps:spPr bwMode="auto">
                          <a:xfrm>
                            <a:off x="271105" y="1257305"/>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497" name="Rectangle 7248"/>
                        <wps:cNvSpPr>
                          <a:spLocks noChangeArrowheads="1"/>
                        </wps:cNvSpPr>
                        <wps:spPr bwMode="auto">
                          <a:xfrm>
                            <a:off x="1033118" y="1257305"/>
                            <a:ext cx="2141938" cy="228601"/>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wps:txbx>
                        <wps:bodyPr rot="0" vert="horz" wrap="square" lIns="75781" tIns="9068" rIns="75781" bIns="9068" anchor="t" anchorCtr="0" upright="1">
                          <a:noAutofit/>
                        </wps:bodyPr>
                      </wps:wsp>
                      <wps:wsp>
                        <wps:cNvPr id="498" name="AutoShape 7249"/>
                        <wps:cNvCnPr>
                          <a:cxnSpLocks noChangeShapeType="1"/>
                        </wps:cNvCnPr>
                        <wps:spPr bwMode="auto">
                          <a:xfrm>
                            <a:off x="1396325" y="1485906"/>
                            <a:ext cx="7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7250"/>
                        <wps:cNvCnPr>
                          <a:cxnSpLocks noChangeShapeType="1"/>
                        </wps:cNvCnPr>
                        <wps:spPr bwMode="auto">
                          <a:xfrm>
                            <a:off x="1858033" y="2378009"/>
                            <a:ext cx="0" cy="80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Rectangle 7251"/>
                        <wps:cNvSpPr>
                          <a:spLocks noChangeArrowheads="1"/>
                        </wps:cNvSpPr>
                        <wps:spPr bwMode="auto">
                          <a:xfrm>
                            <a:off x="271105" y="3178112"/>
                            <a:ext cx="699112" cy="226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01" name="AutoShape 7252"/>
                        <wps:cNvCnPr>
                          <a:cxnSpLocks noChangeShapeType="1"/>
                        </wps:cNvCnPr>
                        <wps:spPr bwMode="auto">
                          <a:xfrm>
                            <a:off x="2684148" y="3747715"/>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Rectangle 7253"/>
                        <wps:cNvSpPr>
                          <a:spLocks noChangeArrowheads="1"/>
                        </wps:cNvSpPr>
                        <wps:spPr bwMode="auto">
                          <a:xfrm>
                            <a:off x="271105" y="3518514"/>
                            <a:ext cx="699112" cy="22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503" name="Rectangle 7254"/>
                        <wps:cNvSpPr>
                          <a:spLocks noChangeArrowheads="1"/>
                        </wps:cNvSpPr>
                        <wps:spPr bwMode="auto">
                          <a:xfrm>
                            <a:off x="1793832" y="2150108"/>
                            <a:ext cx="1283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4" name="Rectangle 7255"/>
                        <wps:cNvSpPr>
                          <a:spLocks noChangeArrowheads="1"/>
                        </wps:cNvSpPr>
                        <wps:spPr bwMode="auto">
                          <a:xfrm>
                            <a:off x="3444261" y="2150108"/>
                            <a:ext cx="1276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5" name="AutoShape 7256"/>
                        <wps:cNvCnPr>
                          <a:cxnSpLocks noChangeShapeType="1"/>
                        </wps:cNvCnPr>
                        <wps:spPr bwMode="auto">
                          <a:xfrm>
                            <a:off x="4045572" y="570802"/>
                            <a:ext cx="18500" cy="1579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7257"/>
                        <wps:cNvCnPr>
                          <a:cxnSpLocks noChangeShapeType="1"/>
                        </wps:cNvCnPr>
                        <wps:spPr bwMode="auto">
                          <a:xfrm>
                            <a:off x="3508363" y="2378009"/>
                            <a:ext cx="0" cy="1143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Rectangle 7258"/>
                        <wps:cNvSpPr>
                          <a:spLocks noChangeArrowheads="1"/>
                        </wps:cNvSpPr>
                        <wps:spPr bwMode="auto">
                          <a:xfrm>
                            <a:off x="1793832" y="3521014"/>
                            <a:ext cx="1283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8" name="Rectangle 7259"/>
                        <wps:cNvSpPr>
                          <a:spLocks noChangeArrowheads="1"/>
                        </wps:cNvSpPr>
                        <wps:spPr bwMode="auto">
                          <a:xfrm>
                            <a:off x="3444261" y="3521014"/>
                            <a:ext cx="1276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9" name="Rectangle 7260"/>
                        <wps:cNvSpPr>
                          <a:spLocks noChangeArrowheads="1"/>
                        </wps:cNvSpPr>
                        <wps:spPr bwMode="auto">
                          <a:xfrm>
                            <a:off x="1778032" y="342901"/>
                            <a:ext cx="1270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10" name="Rectangle 7261"/>
                        <wps:cNvSpPr>
                          <a:spLocks noChangeArrowheads="1"/>
                        </wps:cNvSpPr>
                        <wps:spPr bwMode="auto">
                          <a:xfrm>
                            <a:off x="312406" y="311101"/>
                            <a:ext cx="2505745" cy="489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center"/>
                                <w:rPr>
                                  <w:rFonts w:cs="Century"/>
                                  <w:color w:val="000000"/>
                                </w:rPr>
                              </w:pPr>
                              <w:r>
                                <w:rPr>
                                  <w:rFonts w:cs="Century"/>
                                  <w:color w:val="000000"/>
                                </w:rPr>
                                <w:t>pg-rex01(UNCLEAN) - pg-rex02(Slave)</w:t>
                              </w:r>
                            </w:p>
                            <w:p w:rsidR="00CB6768" w:rsidRDefault="00CB6768" w:rsidP="00DD67F0">
                              <w:pPr>
                                <w:widowControl w:val="0"/>
                                <w:autoSpaceDE w:val="0"/>
                                <w:autoSpaceDN w:val="0"/>
                                <w:jc w:val="center"/>
                                <w:rPr>
                                  <w:rFonts w:ascii="Arial" w:hAnsi="Arial" w:cs="ＭＳ Ｐゴシック"/>
                                  <w:sz w:val="36"/>
                                  <w:szCs w:val="36"/>
                                </w:rPr>
                              </w:pPr>
                            </w:p>
                          </w:txbxContent>
                        </wps:txbx>
                        <wps:bodyPr rot="0" vert="horz" wrap="square" lIns="75781" tIns="9068" rIns="75781" bIns="9068" anchor="t" anchorCtr="0" upright="1">
                          <a:noAutofit/>
                        </wps:bodyPr>
                      </wps:wsp>
                      <wps:wsp>
                        <wps:cNvPr id="511" name="Rectangle 7262"/>
                        <wps:cNvSpPr>
                          <a:spLocks noChangeArrowheads="1"/>
                        </wps:cNvSpPr>
                        <wps:spPr bwMode="auto">
                          <a:xfrm>
                            <a:off x="1033118" y="2150108"/>
                            <a:ext cx="3302059" cy="227901"/>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5952" name="Rectangle 7263"/>
                        <wps:cNvSpPr>
                          <a:spLocks noChangeArrowheads="1"/>
                        </wps:cNvSpPr>
                        <wps:spPr bwMode="auto">
                          <a:xfrm>
                            <a:off x="2759049" y="311101"/>
                            <a:ext cx="2286041"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wps:txbx>
                        <wps:bodyPr rot="0" vert="horz" wrap="square" lIns="75781" tIns="9068" rIns="75781" bIns="9068" anchor="t" anchorCtr="0" upright="1">
                          <a:noAutofit/>
                        </wps:bodyPr>
                      </wps:wsp>
                      <wps:wsp>
                        <wps:cNvPr id="5953" name="Rectangle 7264"/>
                        <wps:cNvSpPr>
                          <a:spLocks noChangeArrowheads="1"/>
                        </wps:cNvSpPr>
                        <wps:spPr bwMode="auto">
                          <a:xfrm>
                            <a:off x="1033118" y="3518514"/>
                            <a:ext cx="3302059" cy="229201"/>
                          </a:xfrm>
                          <a:prstGeom prst="rect">
                            <a:avLst/>
                          </a:prstGeom>
                          <a:solidFill>
                            <a:srgbClr val="FFFFFF"/>
                          </a:solidFill>
                          <a:ln w="9525">
                            <a:solidFill>
                              <a:srgbClr val="000000"/>
                            </a:solidFill>
                            <a:miter lim="800000"/>
                            <a:headEnd/>
                            <a:tailEnd/>
                          </a:ln>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54" name="Rectangle 7265"/>
                        <wps:cNvSpPr>
                          <a:spLocks noChangeArrowheads="1"/>
                        </wps:cNvSpPr>
                        <wps:spPr bwMode="auto">
                          <a:xfrm>
                            <a:off x="2809850" y="2492310"/>
                            <a:ext cx="1397025"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wps:txbx>
                        <wps:bodyPr rot="0" vert="horz" wrap="square" lIns="75781" tIns="9068" rIns="75781" bIns="9068" anchor="t" anchorCtr="0" upright="1">
                          <a:noAutofit/>
                        </wps:bodyPr>
                      </wps:wsp>
                      <wps:wsp>
                        <wps:cNvPr id="5955" name="Rectangle 7266"/>
                        <wps:cNvSpPr>
                          <a:spLocks noChangeArrowheads="1"/>
                        </wps:cNvSpPr>
                        <wps:spPr bwMode="auto">
                          <a:xfrm>
                            <a:off x="1296623" y="2463810"/>
                            <a:ext cx="1362124" cy="50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wps:txbx>
                        <wps:bodyPr rot="0" vert="horz" wrap="square" lIns="75781" tIns="9068" rIns="75781" bIns="9068" anchor="t" anchorCtr="0" upright="1">
                          <a:noAutofit/>
                        </wps:bodyPr>
                      </wps:wsp>
                      <wps:wsp>
                        <wps:cNvPr id="5956" name="AutoShape 7267"/>
                        <wps:cNvCnPr>
                          <a:cxnSpLocks noChangeShapeType="1"/>
                        </wps:cNvCnPr>
                        <wps:spPr bwMode="auto">
                          <a:xfrm>
                            <a:off x="1395725" y="571502"/>
                            <a:ext cx="1300" cy="71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7" name="Rectangle 7268"/>
                        <wps:cNvSpPr>
                          <a:spLocks noChangeArrowheads="1"/>
                        </wps:cNvSpPr>
                        <wps:spPr bwMode="auto">
                          <a:xfrm>
                            <a:off x="1650329" y="570802"/>
                            <a:ext cx="2286741" cy="22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p>
                          </w:txbxContent>
                        </wps:txbx>
                        <wps:bodyPr rot="0" vert="horz" wrap="square" lIns="75781" tIns="9068" rIns="75781" bIns="9068" anchor="t" anchorCtr="0" upright="1">
                          <a:noAutofit/>
                        </wps:bodyPr>
                      </wps:wsp>
                      <wps:wsp>
                        <wps:cNvPr id="5960" name="Line 7269"/>
                        <wps:cNvCnPr/>
                        <wps:spPr bwMode="auto">
                          <a:xfrm>
                            <a:off x="2730549" y="800103"/>
                            <a:ext cx="0" cy="457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1" name="Line 7270"/>
                        <wps:cNvCnPr/>
                        <wps:spPr bwMode="auto">
                          <a:xfrm>
                            <a:off x="2730549" y="1485906"/>
                            <a:ext cx="600" cy="673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7226" o:spid="_x0000_s1457" editas="canvas" style="position:absolute;margin-left:0;margin-top:0;width:419.85pt;height:402.6pt;z-index:251566080;mso-position-horizontal-relative:char;mso-position-vertical-relative:line" coordsize="53320,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">
                <v:shape id="_x0000_s1458" type="#_x0000_t75" style="position:absolute;width:53320;height:51130;visibility:visible;mso-wrap-style:square">
                  <v:fill o:detectmouseclick="t"/>
                  <v:path o:connecttype="none"/>
                </v:shape>
                <v:rect id="AutoShape 7228" o:spid="_x0000_s1459" style="position:absolute;width:53320;height:46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o:lock v:ext="edit" aspectratio="t"/>
                </v:rect>
                <v:rect id="AutoShape 7229" o:spid="_x0000_s1460" style="position:absolute;width:53320;height:5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o:lock v:ext="edit" aspectratio="t"/>
                </v:rect>
                <v:roundrect id="AutoShape 7230" o:spid="_x0000_s1461" style="position:absolute;left:1270;top:2286;width:50780;height:6858;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xo8QA&#10;AADcAAAADwAAAGRycy9kb3ducmV2LnhtbESPQWvCQBSE74X+h+UVvNWN0UqJrqKi6FGtB4+P7GuS&#10;mn0bdtcY/70rFDwOM/MNM513phYtOV9ZVjDoJyCIc6srLhScfjaf3yB8QNZYWyYFd/Iwn72/TTHT&#10;9sYHao+hEBHCPkMFZQhNJqXPSzLo+7Yhjt6vdQZDlK6Q2uEtwk0t0yQZS4MVx4USG1qVlF+OV6PA&#10;ndepLLZD/TfeD6/Vqj2c9pulUr2PbjEBEagLr/B/e6cVfI1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MaPEAAAA3AAAAA8AAAAAAAAAAAAAAAAAmAIAAGRycy9k&#10;b3ducmV2LnhtbFBLBQYAAAAABAAEAPUAAACJAwAAAAA=&#10;">
                  <v:stroke dashstyle="dash"/>
                  <v:textbox inset="2.10503mm,.25189mm,2.10503mm,.25189mm"/>
                </v:roundrect>
                <v:roundrect id="AutoShape 7231" o:spid="_x0000_s1462" style="position:absolute;left:965;top:11029;width:50787;height:39370;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1S8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oO4P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9UvHAAAA3AAAAA8AAAAAAAAAAAAAAAAAmAIAAGRy&#10;cy9kb3ducmV2LnhtbFBLBQYAAAAABAAEAPUAAACMAwAAAAA=&#10;">
                  <v:stroke dashstyle="dash"/>
                  <v:textbox inset="2.10503mm,.25189mm,2.10503mm,.25189mm"/>
                </v:roundrect>
                <v:rect id="Rectangle 7232" o:spid="_x0000_s1463" style="position:absolute;left:2540;top:1143;width:95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ShcEA&#10;AADcAAAADwAAAGRycy9kb3ducmV2LnhtbERPy4rCMBTdD/gP4QpuBk3VQU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0oXBAAAA3AAAAA8AAAAAAAAAAAAAAAAAmAIAAGRycy9kb3du&#10;cmV2LnhtbFBLBQYAAAAABAAEAPUAAACGAwAAAAA=&#10;" stroked="f">
                  <v:textbox inset="2.10503mm,.25189mm,2.10503mm,.25189mm">
                    <w:txbxContent>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64" style="position:absolute;left:3124;top:9588;width:69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3HsYA&#10;AADcAAAADwAAAGRycy9kb3ducmV2LnhtbESPQWvCQBSE7wX/w/IEL6VuYou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3HsYAAADcAAAADwAAAAAAAAAAAAAAAACYAgAAZHJz&#10;L2Rvd25yZXYueG1sUEsFBgAAAAAEAAQA9QAAAIsDAAAAAA==&#10;" stroked="f">
                  <v:textbox inset="2.10503mm,.25189mm,2.10503mm,.25189mm">
                    <w:txbxContent>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65" style="position:absolute;left:2711;top:17145;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pacUA&#10;AADcAAAADwAAAGRycy9kb3ducmV2LnhtbESPQYvCMBSE74L/ITxhL7KmuiKlaxRRVgURse7F26N5&#10;2xabl9JE7f57Iwgeh5n5hpnOW1OJGzWutKxgOIhAEGdWl5wr+D39fMYgnEfWWFkmBf/kYD7rdqaY&#10;aHvnI91Sn4sAYZeggsL7OpHSZQUZdANbEwfvzzYGfZBNLnWD9wA3lRxF0UQaLDksFFjTsqDskl6N&#10;Ao435Xl3Hm7WX4f16brf9zlekVIfvXbxDcJT69/hV3urFYzj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OlpxQAAANwAAAAPAAAAAAAAAAAAAAAAAJgCAABkcnMv&#10;ZG93bnJldi54bWxQSwUGAAAAAAQABAD1AAAAigM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5" o:spid="_x0000_s1466" style="position:absolute;left:10331;top:16002;width:1379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sQA&#10;AADcAAAADwAAAGRycy9kb3ducmV2LnhtbESPS2vDMBCE74H+B7GF3mK5edW4UUIJlPZUktSQ62Jt&#10;LFNrZSzVj39fBQo5DjPzDbPdj7YRPXW+dqzgOUlBEJdO11wpKL7f5xkIH5A1No5JwUQe9ruH2RZz&#10;7QY+UX8OlYgQ9jkqMCG0uZS+NGTRJ64ljt7VdRZDlF0ldYdDhNtGLtJ0Iy3WHBcMtnQwVP6cf62C&#10;/mu9fGmnD3kcL+tMX65ommKj1NPj+PYKItAY7uH/9qdWsMqWcDs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MxrEAAAA3AAAAA8AAAAAAAAAAAAAAAAAmAIAAGRycy9k&#10;b3ducmV2LnhtbFBLBQYAAAAABAAEAPUAAACJAw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Rectangle 7236" o:spid="_x0000_s1467" style="position:absolute;left:2711;top:21501;width:699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UhsUA&#10;AADcAAAADwAAAGRycy9kb3ducmV2LnhtbESPT4vCMBTE74LfITxhL7KmuiKlaxRR/AMiYt2Lt0fz&#10;ti02L6WJ2v32G0HwOMzMb5jpvDWVuFPjSssKhoMIBHFmdcm5gp/z+jMG4TyyxsoyKfgjB/NZtzPF&#10;RNsHn+ie+lwECLsEFRTe14mULivIoBvYmjh4v7Yx6INscqkbfAS4qeQoiibSYMlhocCalgVl1/Rm&#10;FHC8LS/7y3C7+TpuzrfDoc/xipT66LWLbxCeWv8Ov9o7rWAcj+F5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dSGxQAAANwAAAAPAAAAAAAAAAAAAAAAAJgCAABkcnMv&#10;ZG93bnJldi54bWxQSwUGAAAAAAQABAD1AAAAigM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68" style="position:absolute;left:10331;top:31781;width:1649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O9cMA&#10;AADcAAAADwAAAGRycy9kb3ducmV2LnhtbESPQWvCQBSE7wX/w/IEb3WjNhqiq4ggeiqtFbw+ss9s&#10;MPs2ZNcY/71bKPQ4zMw3zGrT21p01PrKsYLJOAFBXDhdcang/LN/z0D4gKyxdkwKnuRhsx68rTDX&#10;7sHf1J1CKSKEfY4KTAhNLqUvDFn0Y9cQR+/qWoshyraUusVHhNtaTpNkLi1WHBcMNrQzVNxOd6ug&#10;+0xni+Z5kF/9Jc305YqmPs+VGg377RJEoD78h//aR63gI0vh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O9cMAAADcAAAADwAAAAAAAAAAAAAAAACYAgAAZHJzL2Rv&#10;d25yZXYueG1sUEsFBgAAAAAEAAQA9QAAAIgDA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69" style="position:absolute;left:2711;top:42068;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asYA&#10;AADcAAAADwAAAGRycy9kb3ducmV2LnhtbESPQWvCQBSE70L/w/IKXqRuYouE6BrEUi2IlCZevD2y&#10;zySYfRuyq6b/visUehxm5htmmQ2mFTfqXWNZQTyNQBCXVjdcKTgWHy8JCOeRNbaWScEPOchWT6Ml&#10;ptre+Ztuua9EgLBLUUHtfZdK6cqaDLqp7YiDd7a9QR9kX0nd4z3ATStnUTSXBhsOCzV2tKmpvORX&#10;o4CTXXPan+Ld9vVrW1wPhwkn76TU+HlYL0B4Gvx/+K/9qRW8JX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vasYAAADcAAAADwAAAAAAAAAAAAAAAACYAgAAZHJz&#10;L2Rvd25yZXYueG1sUEsFBgAAAAAEAAQA9QAAAIsDA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7239" o:spid="_x0000_s1470" style="position:absolute;left:2711;top:45497;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K8cUA&#10;AADcAAAADwAAAGRycy9kb3ducmV2LnhtbESPT4vCMBTE78J+h/AW9iKauoqWrlFEURdExD8Xb4/m&#10;bVtsXkoTtX57syB4HGbmN8x42phS3Kh2hWUFvW4Egji1uuBMwem47MQgnEfWWFomBQ9yMJ18tMaY&#10;aHvnPd0OPhMBwi5BBbn3VSKlS3My6Lq2Ig7en60N+iDrTOoa7wFuSvkdRUNpsOCwkGNF85zSy+Fq&#10;FHC8Ls6bc2+96u9Wx+t22+Z4QUp9fTazHxCeGv8Ov9q/WsEgHsH/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0rxxQAAANwAAAAPAAAAAAAAAAAAAAAAAJgCAABkcnMv&#10;ZG93bnJldi54bWxQSwUGAAAAAAQABAD1AAAAigM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Rectangle 7240" o:spid="_x0000_s1471" style="position:absolute;left:10331;top:42087;width:330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8MQA&#10;AADcAAAADwAAAGRycy9kb3ducmV2LnhtbESPT4vCMBTE7wt+h/CEvWmqrm63axQRlvUk/gOvj+bZ&#10;lG1eShNr/fZGEPY4zMxvmPmys5VoqfGlYwWjYQKCOHe65ELB6fgzSEH4gKyxckwK7uRhuei9zTHT&#10;7sZ7ag+hEBHCPkMFJoQ6k9Lnhiz6oauJo3dxjcUQZVNI3eAtwm0lx0kykxZLjgsGa1obyv8OV6ug&#10;3U4nn/X9V+668zTV5wua6jRT6r3frb5BBOrCf/jV3mgFH+k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BPDEAAAA3AAAAA8AAAAAAAAAAAAAAAAAmAIAAGRycy9k&#10;b3ducmV2LnhtbFBLBQYAAAAABAAEAPUAAACJAw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2" style="position:absolute;left:10331;top:4551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7sMIA&#10;AADcAAAADwAAAGRycy9kb3ducmV2LnhtbERPz2vCMBS+C/sfwhvsZtM57VzXVEQY20m2TvD6aJ5N&#10;WfNSmljrf28OA48f3+9iM9lOjDT41rGC5yQFQVw73XKj4PD7MV+D8AFZY+eYFFzJw6Z8mBWYa3fh&#10;Hxqr0IgYwj5HBSaEPpfS14Ys+sT1xJE7ucFiiHBopB7wEsNtJxdpmkmLLccGgz3tDNV/1dkqGPer&#10;l9f++im/p+NqrY8nNN0hU+rpcdq+gwg0hbv43/2lFSzf4vx4Jh4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juwwgAAANwAAAAPAAAAAAAAAAAAAAAAAJgCAABkcnMvZG93&#10;bnJldi54bWxQSwUGAAAAAAQABAD1AAAAhwM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3" style="position:absolute;left:10331;top:3862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BMcA&#10;AADcAAAADwAAAGRycy9kb3ducmV2LnhtbESPW2sCMRSE3wv9D+EIfRHN2lovq1Gk0Nan4g3x8bg5&#10;7i7dnCxJqrv/vikIfRxm5htmvmxMJa7kfGlZwaCfgCDOrC45V3DYv/cmIHxA1lhZJgUteVguHh/m&#10;mGp74y1ddyEXEcI+RQVFCHUqpc8KMuj7tiaO3sU6gyFKl0vt8BbhppLPSTKSBkuOCwXW9FZQ9r37&#10;MQo+XlbD82f+Or74zeRre3LtsRtapZ46zWoGIlAT/sP39lorGE4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QTHAAAA3AAAAA8AAAAAAAAAAAAAAAAAmAIAAGRy&#10;cy9kb3ducmV2LnhtbFBLBQYAAAAABAAEAPUAAACMAwAAAAA=&#10;">
                  <v:stroke dashstyle="dash"/>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3" o:spid="_x0000_s1474" type="#_x0000_t32" style="position:absolute;left:13963;top:20351;width:7;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shape id="AutoShape 7244" o:spid="_x0000_s1475" type="#_x0000_t32" style="position:absolute;left:18580;top:34048;width:0;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G4MYAAADcAAAADwAAAGRycy9kb3ducmV2LnhtbESPQWvCQBSE74X+h+UVvNWNVsR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JhuDGAAAA3AAAAA8AAAAAAAAA&#10;AAAAAAAAoQIAAGRycy9kb3ducmV2LnhtbFBLBQYAAAAABAAEAPkAAACUAwAAAAA=&#10;">
                  <v:stroke endarrow="block"/>
                </v:shape>
                <v:shape id="AutoShape 7245" o:spid="_x0000_s1476" type="#_x0000_t32" style="position:absolute;left:26841;top:40906;width:0;height:1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elMUAAADcAAAADwAAAGRycy9kb3ducmV2LnhtbESPQWvCQBSE74L/YXmCN90oIk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AelMUAAADcAAAADwAAAAAAAAAA&#10;AAAAAAChAgAAZHJzL2Rvd25yZXYueG1sUEsFBgAAAAAEAAQA+QAAAJMDAAAAAA==&#10;">
                  <v:stroke endarrow="block"/>
                </v:shape>
                <v:shape id="AutoShape 7246" o:spid="_x0000_s1477" type="#_x0000_t32" style="position:absolute;left:26841;top:4436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rect id="Rectangle 7247" o:spid="_x0000_s1478" style="position:absolute;left:2711;top:12573;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5t8YA&#10;AADcAAAADwAAAGRycy9kb3ducmV2LnhtbESPS4vCQBCE78L+h6EXvIhOfCAxOsqiqAsii4+LtybT&#10;JmEzPSEzavz3zoKwx6KqvqJmi8aU4k61Kywr6PciEMSp1QVnCs6ndTcG4TyyxtIyKXiSg8X8ozXD&#10;RNsHH+h+9JkIEHYJKsi9rxIpXZqTQdezFXHwrrY26IOsM6lrfAS4KeUgisbSYMFhIceKljmlv8eb&#10;UcDxtrjsLv3tZvizOd32+w7HK1Kq/dl8TUF4avx/+N3+1gpGkzH8nQlH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5t8YAAADcAAAADwAAAAAAAAAAAAAAAACYAgAAZHJz&#10;L2Rvd25yZXYueG1sUEsFBgAAAAAEAAQA9QAAAIsDA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79" style="position:absolute;left:10331;top:12573;width:214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jxMUA&#10;AADcAAAADwAAAGRycy9kb3ducmV2LnhtbESPQWvCQBSE7wX/w/KE3upGbaJGVylCaU+ljYLXR/aZ&#10;DWbfhuw2Jv++Wyj0OMzMN8zuMNhG9NT52rGC+SwBQVw6XXOl4Hx6fVqD8AFZY+OYFIzk4bCfPOww&#10;1+7OX9QXoRIRwj5HBSaENpfSl4Ys+plriaN3dZ3FEGVXSd3hPcJtIxdJkkmLNccFgy0dDZW34tsq&#10;6D/S5aod3+TncEnX+nJF05wzpR6nw8sWRKAh/If/2u9awfNmB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6PExQAAANwAAAAPAAAAAAAAAAAAAAAAAJgCAABkcnMv&#10;ZG93bnJldi54bWxQSwUGAAAAAAQABAD1AAAAigM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49" o:spid="_x0000_s1480" type="#_x0000_t32" style="position:absolute;left:13963;top:14859;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UkcMAAADcAAAADwAAAGRycy9kb3ducmV2LnhtbERPz2vCMBS+D/wfwhN2m2ll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FJHDAAAA3AAAAA8AAAAAAAAAAAAA&#10;AAAAoQIAAGRycy9kb3ducmV2LnhtbFBLBQYAAAAABAAEAPkAAACRAwAAAAA=&#10;">
                  <v:stroke endarrow="block"/>
                </v:shape>
                <v:shape id="AutoShape 7250" o:spid="_x0000_s1481" type="#_x0000_t32" style="position:absolute;left:18580;top:23780;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CsYAAADcAAAADwAAAGRycy9kb3ducmV2LnhtbESPT2vCQBTE74V+h+UJ3urGI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QrGAAAA3AAAAA8AAAAAAAAA&#10;AAAAAAAAoQIAAGRycy9kb3ducmV2LnhtbFBLBQYAAAAABAAEAPkAAACUAwAAAAA=&#10;">
                  <v:stroke endarrow="block"/>
                </v:shape>
                <v:rect id="Rectangle 7251" o:spid="_x0000_s1482" style="position:absolute;left:2711;top:31781;width:699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QsQA&#10;AADcAAAADwAAAGRycy9kb3ducmV2LnhtbERPTWvCQBC9C/6HZQq9SN2kR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3kLEAAAA3AAAAA8AAAAAAAAAAAAAAAAAmAIAAGRycy9k&#10;b3ducmV2LnhtbFBLBQYAAAAABAAEAPUAAACJAw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3" type="#_x0000_t32" style="position:absolute;left:26841;top:3747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rect id="Rectangle 7253" o:spid="_x0000_s1484" style="position:absolute;left:2711;top:35185;width:699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lrsYA&#10;AADcAAAADwAAAGRycy9kb3ducmV2LnhtbESPQWvCQBSE7wX/w/IKXopuVCwhuoq0GAtFSo0Xb4/s&#10;MwnNvg3ZjYn/vlsQehxm5htmvR1MLW7Uusqygtk0AkGcW11xoeCc7ScxCOeRNdaWScGdHGw3o6c1&#10;Jtr2/E23ky9EgLBLUEHpfZNI6fKSDLqpbYiDd7WtQR9kW0jdYh/gppbzKHqVBisOCyU29FZS/nPq&#10;jAKOD9Xl8zI7pIuvNOuOxxeO30mp8fOwW4HwNPj/8KP9oRUsoz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blrsYAAADcAAAADwAAAAAAAAAAAAAAAACYAgAAZHJz&#10;L2Rvd25yZXYueG1sUEsFBgAAAAAEAAQA9QAAAIsDAAAAAA==&#10;" stroked="f">
                  <v:textbox inset="2.10503mm,.25189mm,2.10503mm,.25189mm">
                    <w:txbxContent>
                      <w:p w:rsidR="00CB6768" w:rsidRDefault="00CB6768"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7254" o:spid="_x0000_s1485" style="position:absolute;left:17938;top:21501;width:128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0cMA&#10;AADcAAAADwAAAGRycy9kb3ducmV2LnhtbESPQWsCMRSE74L/ITyht5rVVrFbo4hU7dXVgsfH5nWz&#10;uHlZklR3/31TKHgcZuYbZrnubCNu5EPtWMFknIEgLp2uuVJwPu2eFyBCRNbYOCYFPQVYr4aDJeba&#10;3flItyJWIkE45KjAxNjmUobSkMUwdi1x8r6dtxiT9JXUHu8Jbhs5zbK5tFhzWjDY0tZQeS1+rAJ/&#10;MJsDTl/32+bLXGaX4q3vP6JST6Nu8w4iUhcf4f/2p1Ywy1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h0cMAAADcAAAADwAAAAAAAAAAAAAAAACYAgAAZHJzL2Rv&#10;d25yZXYueG1sUEsFBgAAAAAEAAQA9QAAAIgDAAAAAA==&#10;" fillcolor="#ddd" stroked="f">
                  <v:textbox inset="2.10503mm,.25189mm,2.10503mm,.25189mm"/>
                </v:rect>
                <v:rect id="Rectangle 7255" o:spid="_x0000_s1486" style="position:absolute;left:34442;top:21501;width:127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5pcMA&#10;AADcAAAADwAAAGRycy9kb3ducmV2LnhtbESPT2sCMRTE7wW/Q3iCt5qtaNGtUUT802tXBY+Pzetm&#10;6eZlSaLufntTKPQ4zMxvmOW6s424kw+1YwVv4wwEcel0zZWC82n/OgcRIrLGxjEp6CnAejV4WWKu&#10;3YO/6F7ESiQIhxwVmBjbXMpQGrIYxq4lTt638xZjkr6S2uMjwW0jJ1n2Li3WnBYMtrQ1VP4UN6vA&#10;H83miJPpYdtczHV2LRZ9v4tKjYbd5gNEpC7+h//an1rBLJvC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5pcMAAADcAAAADwAAAAAAAAAAAAAAAACYAgAAZHJzL2Rv&#10;d25yZXYueG1sUEsFBgAAAAAEAAQA9QAAAIgDAAAAAA==&#10;" fillcolor="#ddd" stroked="f">
                  <v:textbox inset="2.10503mm,.25189mm,2.10503mm,.25189mm"/>
                </v:rect>
                <v:shape id="AutoShape 7256" o:spid="_x0000_s1487" type="#_x0000_t32" style="position:absolute;left:40455;top:5708;width:185;height:15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shape id="AutoShape 7257" o:spid="_x0000_s1488" type="#_x0000_t32" style="position:absolute;left:35083;top:23780;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YsYAAADcAAAADwAAAGRycy9kb3ducmV2LnhtbESPQWvCQBSE7wX/w/KE3uomhUq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v2LGAAAA3AAAAA8AAAAAAAAA&#10;AAAAAAAAoQIAAGRycy9kb3ducmV2LnhtbFBLBQYAAAAABAAEAPkAAACUAwAAAAA=&#10;">
                  <v:stroke endarrow="block"/>
                </v:shape>
                <v:rect id="Rectangle 7258" o:spid="_x0000_s1489" style="position:absolute;left:17938;top:35210;width:12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n0sQA&#10;AADcAAAADwAAAGRycy9kb3ducmV2LnhtbESPS2vDMBCE74H+B7GF3BK5IY/WjRJCyKPXOC3kuFhb&#10;y9RaGUlJ7H9fFQo5DjPzDbNcd7YRN/KhdqzgZZyBIC6drrlS8Hnej15BhIissXFMCnoKsF49DZaY&#10;a3fnE92KWIkE4ZCjAhNjm0sZSkMWw9i1xMn7dt5iTNJXUnu8J7ht5CTL5tJizWnBYEtbQ+VPcbUK&#10;/NFsjjiZHrbNl7nMLsVb3++iUsPnbvMOIlIXH+H/9odWMMsW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9LEAAAA3AAAAA8AAAAAAAAAAAAAAAAAmAIAAGRycy9k&#10;b3ducmV2LnhtbFBLBQYAAAAABAAEAPUAAACJAwAAAAA=&#10;" fillcolor="#ddd" stroked="f">
                  <v:textbox inset="2.10503mm,.25189mm,2.10503mm,.25189mm"/>
                </v:rect>
                <v:rect id="Rectangle 7259" o:spid="_x0000_s1490" style="position:absolute;left:34442;top:35210;width:12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zoMAA&#10;AADcAAAADwAAAGRycy9kb3ducmV2LnhtbERPz2vCMBS+D/wfwhO8zVSZQ6tRRJzuuqrg8dE8m2Lz&#10;UpKo7X+/HAY7fny/V5vONuJJPtSOFUzGGQji0umaKwXn09f7HESIyBobx6SgpwCb9eBthbl2L/6h&#10;ZxErkUI45KjAxNjmUobSkMUwdi1x4m7OW4wJ+kpqj68Ubhs5zbJPabHm1GCwpZ2h8l48rAJ/NNsj&#10;Tj8Ou+ZirrNrsej7fVRqNOy2SxCRuvgv/nN/awWzLK1NZ9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9zoMAAAADcAAAADwAAAAAAAAAAAAAAAACYAgAAZHJzL2Rvd25y&#10;ZXYueG1sUEsFBgAAAAAEAAQA9QAAAIUDAAAAAA==&#10;" fillcolor="#ddd" stroked="f">
                  <v:textbox inset="2.10503mm,.25189mm,2.10503mm,.25189mm"/>
                </v:rect>
                <v:rect id="Rectangle 7260" o:spid="_x0000_s1491" style="position:absolute;left:17780;top:3429;width:127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WO8MA&#10;AADcAAAADwAAAGRycy9kb3ducmV2LnhtbESPQWsCMRSE7wX/Q3iCt5pVtOjWKCJWe+1qweNj87pZ&#10;unlZklR3/70pCB6HmfmGWW0624gr+VA7VjAZZyCIS6drrhScTx+vCxAhImtsHJOCngJs1oOXFeba&#10;3fiLrkWsRIJwyFGBibHNpQylIYth7Fri5P04bzEm6SupPd4S3DZymmVv0mLNacFgSztD5W/xZxX4&#10;o9kecTo77Jpvc5lfimXf76NSo2G3fQcRqYvP8KP9qRXMsyX8n0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WO8MAAADcAAAADwAAAAAAAAAAAAAAAACYAgAAZHJzL2Rv&#10;d25yZXYueG1sUEsFBgAAAAAEAAQA9QAAAIgDAAAAAA==&#10;" fillcolor="#ddd" stroked="f">
                  <v:textbox inset="2.10503mm,.25189mm,2.10503mm,.25189mm"/>
                </v:rect>
                <v:rect id="Rectangle 7261" o:spid="_x0000_s1492" style="position:absolute;left:3124;top:3111;width:2505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In8IA&#10;AADcAAAADwAAAGRycy9kb3ducmV2LnhtbERPy4rCMBTdD/gP4QpuBk2rjJRqFJnBBwwiPjbuLs21&#10;LTY3pYla/94sBJeH857OW1OJOzWutKwgHkQgiDOrS84VnI7LfgLCeWSNlWVS8CQH81nna4qptg/e&#10;0/3gcxFC2KWooPC+TqV0WUEG3cDWxIG72MagD7DJpW7wEcJNJYdRNJYGSw4NBdb0W1B2PdyMAk7W&#10;5fn/HK9Xo93qeNtuvzn5I6V63XYxAeGp9R/x273RCn7iMD+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UifwgAAANwAAAAPAAAAAAAAAAAAAAAAAJgCAABkcnMvZG93&#10;bnJldi54bWxQSwUGAAAAAAQABAD1AAAAhwMAAAAA&#10;" stroked="f">
                  <v:textbox inset="2.10503mm,.25189mm,2.10503mm,.25189mm">
                    <w:txbxContent>
                      <w:p w:rsidR="00CB6768" w:rsidRDefault="00CB6768" w:rsidP="00DD67F0">
                        <w:pPr>
                          <w:widowControl w:val="0"/>
                          <w:autoSpaceDE w:val="0"/>
                          <w:autoSpaceDN w:val="0"/>
                          <w:jc w:val="center"/>
                          <w:rPr>
                            <w:rFonts w:cs="Century"/>
                            <w:color w:val="000000"/>
                          </w:rPr>
                        </w:pPr>
                        <w:r>
                          <w:rPr>
                            <w:rFonts w:cs="Century"/>
                            <w:color w:val="000000"/>
                          </w:rPr>
                          <w:t>pg-rex01(UNCLEAN) - pg-rex02(Slave)</w:t>
                        </w:r>
                      </w:p>
                      <w:p w:rsidR="00CB6768" w:rsidRDefault="00CB6768" w:rsidP="00DD67F0">
                        <w:pPr>
                          <w:widowControl w:val="0"/>
                          <w:autoSpaceDE w:val="0"/>
                          <w:autoSpaceDN w:val="0"/>
                          <w:jc w:val="center"/>
                          <w:rPr>
                            <w:rFonts w:ascii="Arial" w:hAnsi="Arial" w:cs="ＭＳ Ｐゴシック"/>
                            <w:sz w:val="36"/>
                            <w:szCs w:val="36"/>
                          </w:rPr>
                        </w:pPr>
                      </w:p>
                    </w:txbxContent>
                  </v:textbox>
                </v:rect>
                <v:rect id="Rectangle 7262" o:spid="_x0000_s1493" style="position:absolute;left:10331;top:21501;width:3302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7MQA&#10;AADcAAAADwAAAGRycy9kb3ducmV2LnhtbESPwWrDMBBE74H+g9hCb7HsFjvBjRJKobSn0DiBXBdr&#10;Y5laK2Opjv33VaCQ4zAzb5jNbrKdGGnwrWMFWZKCIK6dbrlRcDp+LNcgfEDW2DkmBTN52G0fFhss&#10;tbvygcYqNCJC2JeowITQl1L62pBFn7ieOHoXN1gMUQ6N1ANeI9x28jlNC2mx5bhgsKd3Q/VP9WsV&#10;jPv8ZdXPn/J7Oudrfb6g6U6FUk+P09sriEBTuIf/219aQZ5l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kuzEAAAA3AAAAA8AAAAAAAAAAAAAAAAAmAIAAGRycy9k&#10;b3ducmV2LnhtbFBLBQYAAAAABAAEAPUAAACJAw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3" o:spid="_x0000_s1494" style="position:absolute;left:27590;top:3111;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h8cA&#10;AADdAAAADwAAAGRycy9kb3ducmV2LnhtbESPS4vCQBCE7wv+h6EFL4tOdFFidBTZxQcsIj4u3ppM&#10;mwQzPSEzavbfO4Kwx6KqvqKm88aU4k61Kywr6PciEMSp1QVnCk7HZTcG4TyyxtIyKfgjB/NZ62OK&#10;ibYP3tP94DMRIOwSVJB7XyVSujQng65nK+LgXWxt0AdZZ1LX+AhwU8pBFI2kwYLDQo4VfeeUXg83&#10;o4DjdXH+PffXq6/d6njbbj85/iGlOu1mMQHhqfH/4Xd7oxUMx8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PofHAAAA3QAAAA8AAAAAAAAAAAAAAAAAmAIAAGRy&#10;cy9kb3ducmV2LnhtbFBLBQYAAAAABAAEAPUAAACMAwAAAAA=&#10;" stroked="f">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Rectangle 7264" o:spid="_x0000_s1495" style="position:absolute;left:10331;top:35185;width:330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5" o:spid="_x0000_s1496" style="position:absolute;left:28098;top:24923;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DaMcA&#10;AADdAAAADwAAAGRycy9kb3ducmV2LnhtbESPT2vCQBTE7wW/w/IEL0U3WpUYXUUs1YKI+Ofi7ZF9&#10;JsHs25BdNf323YLQ4zAzv2Fmi8aU4kG1Kywr6PciEMSp1QVnCs6nr24MwnlkjaVlUvBDDhbz1tsM&#10;E22ffKDH0WciQNglqCD3vkqkdGlOBl3PVsTBu9raoA+yzqSu8RngppSDKBpLgwWHhRwrWuWU3o53&#10;o4DjTXHZXvqb9cd+fbrvdu8cf5JSnXaznILw1Pj/8Kv9rRWMJq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A2jHAAAA3QAAAA8AAAAAAAAAAAAAAAAAmAIAAGRy&#10;cy9kb3ducmV2LnhtbFBLBQYAAAAABAAEAPUAAACMAwAAAAA=&#10;" stroked="f">
                  <v:textbox inset="2.10503mm,.25189mm,2.10503mm,.25189mm">
                    <w:txbxContent>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Rectangle 7266" o:spid="_x0000_s1497" style="position:absolute;left:12966;top:24638;width:1362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inset="2.10503mm,.25189mm,2.10503mm,.25189mm">
                    <w:txbxContent>
                      <w:p w:rsidR="00CB6768" w:rsidRDefault="00CB6768"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CB6768" w:rsidRDefault="00CB6768"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AutoShape 7267" o:spid="_x0000_s1498" type="#_x0000_t32" style="position:absolute;left:13957;top:5715;width:13;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Od8YAAADdAAAADwAAAGRycy9kb3ducmV2LnhtbESPQWvCQBSE7wX/w/IEb3VjQWmiq4hQ&#10;EaWHqgS9PbLPJJh9G3ZXjf313UKhx2FmvmFmi8404k7O15YVjIYJCOLC6ppLBcfDx+s7CB+QNTaW&#10;ScGTPCzmvZcZZto++Ivu+1CKCGGfoYIqhDaT0hcVGfRD2xJH72KdwRClK6V2+Ihw08i3JJlIgzXH&#10;hQpbWlVUXPc3o+C0S2/5M/+kbT5Kt2d0xn8f1koN+t1yCiJQF/7Df+2NVjBOx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TnfGAAAA3QAAAA8AAAAAAAAA&#10;AAAAAAAAoQIAAGRycy9kb3ducmV2LnhtbFBLBQYAAAAABAAEAPkAAACUAwAAAAA=&#10;">
                  <v:stroke endarrow="block"/>
                </v:shape>
                <v:rect id="Rectangle 7268" o:spid="_x0000_s1499" style="position:absolute;left:16503;top:5708;width:22867;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dH8cA&#10;AADdAAAADwAAAGRycy9kb3ducmV2LnhtbESPT2vCQBTE7wW/w/IEL6IbLWqMriKWaqGI+Ofi7ZF9&#10;JsHs25BdNf323YLQ4zAzv2Hmy8aU4kG1KywrGPQjEMSp1QVnCs6nz14MwnlkjaVlUvBDDpaL1tsc&#10;E22ffKDH0WciQNglqCD3vkqkdGlOBl3fVsTBu9raoA+yzqSu8RngppTDKBpLgwWHhRwrWueU3o53&#10;o4DjbXH5vgy2m/f95nTf7bocf5BSnXazmoHw1Pj/8Kv9pRWMp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nR/HAAAA3QAAAA8AAAAAAAAAAAAAAAAAmAIAAGRy&#10;cy9kb3ducmV2LnhtbFBLBQYAAAAABAAEAPUAAACMAwAAAAA=&#10;" stroked="f">
                  <v:textbox inset="2.10503mm,.25189mm,2.10503mm,.25189mm">
                    <w:txbxContent>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CB6768" w:rsidRDefault="00CB6768"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Line 7269" o:spid="_x0000_s1500" style="position:absolute;visibility:visible;mso-wrap-style:square" from="27305,8001" to="273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TC8IAAADdAAAADwAAAGRycy9kb3ducmV2LnhtbERPz2vCMBS+D/Y/hDfwNlMH6lqNMlYE&#10;D3OgDs/P5tmUNS+liTX+98tB2PHj+71cR9uKgXrfOFYwGWcgiCunG64V/Bw3r+8gfEDW2DomBXfy&#10;sF49Py2x0O7GexoOoRYphH2BCkwIXSGlrwxZ9GPXESfu4nqLIcG+lrrHWwq3rXzLspm02HBqMNjR&#10;p6Hq93C1Cuam3Mu5LL+O3+XQTPK4i6dzrtToJX4sQASK4V/8cG+1gmk+S/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fTC8IAAADdAAAADwAAAAAAAAAAAAAA&#10;AAChAgAAZHJzL2Rvd25yZXYueG1sUEsFBgAAAAAEAAQA+QAAAJADAAAAAA==&#10;">
                  <v:stroke endarrow="block"/>
                </v:line>
                <v:line id="Line 7270" o:spid="_x0000_s1501" style="position:absolute;visibility:visible;mso-wrap-style:square" from="27305,14859" to="2731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2kMYAAADdAAAADwAAAGRycy9kb3ducmV2LnhtbESPQWvCQBSE74X+h+UVequbFKpN6iql&#10;oeBBBbX0/Jp9zYZm34bsNq7/3hUEj8PMfMPMl9F2YqTBt44V5JMMBHHtdMuNgq/D59MrCB+QNXaO&#10;ScGJPCwX93dzLLU78o7GfWhEgrAvUYEJoS+l9LUhi37ieuLk/brBYkhyaKQe8JjgtpPPWTaVFltO&#10;CwZ7+jBU/+3/rYKZqXZyJqv1YVuNbV7ETfz+KZR6fIjvbyACxXALX9srreClmO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rdpDGAAAA3QAAAA8AAAAAAAAA&#10;AAAAAAAAoQIAAGRycy9kb3ducmV2LnhtbFBLBQYAAAAABAAEAPkAAACUAwAAAAA=&#10;">
                  <v:stroke endarrow="block"/>
                </v:lin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90A974F" wp14:editId="465B5F8E">
                <wp:extent cx="5334000" cy="5114925"/>
                <wp:effectExtent l="0" t="0" r="0" b="0"/>
                <wp:docPr id="539"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B5FF8D8" id="AutoShape 57" o:spid="_x0000_s1026" style="width:420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" filled="f" stroked="f">
                <o:lock v:ext="edit" aspectratio="t"/>
                <w10:anchorlock/>
              </v:rect>
            </w:pict>
          </mc:Fallback>
        </mc:AlternateContent>
      </w:r>
    </w:p>
    <w:p w:rsidR="00A51954" w:rsidRPr="00AB2B03" w:rsidRDefault="00A51954" w:rsidP="00953FFF">
      <w:pPr>
        <w:pStyle w:val="affb"/>
        <w:keepNext w:val="0"/>
        <w:rPr>
          <w:rFonts w:ascii="Times New Roman" w:eastAsia="ＭＳ Ｐゴシック" w:hAnsi="Times New Roman" w:cs="Arial"/>
        </w:rPr>
      </w:pPr>
      <w:bookmarkStart w:id="690"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21</w:t>
      </w:r>
      <w:r w:rsidR="00534D68" w:rsidRPr="00AB2B03">
        <w:rPr>
          <w:rFonts w:ascii="Times New Roman" w:eastAsia="ＭＳ Ｐゴシック" w:hAnsi="Times New Roman" w:cs="Arial"/>
        </w:rPr>
        <w:fldChar w:fldCharType="end"/>
      </w:r>
      <w:bookmarkEnd w:id="690"/>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B9656F" w:rsidRPr="00AB2B03" w:rsidRDefault="00B9656F" w:rsidP="00B9656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BA5054">
        <w:rPr>
          <w:rFonts w:ascii="Times New Roman" w:eastAsia="ＭＳ Ｐゴシック" w:hAnsi="Times New Roman" w:cs="Arial" w:hint="eastAsia"/>
        </w:rPr>
        <w:t>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46304" behindDoc="0" locked="0" layoutInCell="1" allowOverlap="1" wp14:anchorId="3A6DAAB8" wp14:editId="1C3B3069">
                <wp:simplePos x="0" y="0"/>
                <wp:positionH relativeFrom="character">
                  <wp:posOffset>0</wp:posOffset>
                </wp:positionH>
                <wp:positionV relativeFrom="line">
                  <wp:posOffset>0</wp:posOffset>
                </wp:positionV>
                <wp:extent cx="4503420" cy="356870"/>
                <wp:effectExtent l="0" t="0" r="11430" b="23495"/>
                <wp:wrapNone/>
                <wp:docPr id="538"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45" o:spid="_x0000_s1502" style="position:absolute;margin-left:0;margin-top:0;width:354.6pt;height:28.1pt;z-index:2517463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" fillcolor="#ddd">
                <v:textbox style="mso-fit-shape-to-text:t" inset="2.10503mm,.25189mm,2.10503mm,.25189mm">
                  <w:txbxContent>
                    <w:p w:rsidR="00CB6768" w:rsidRPr="00A321D3" w:rsidRDefault="00CB6768"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5BCDE46" wp14:editId="59A7EAC3">
                <wp:extent cx="4505325" cy="600075"/>
                <wp:effectExtent l="0" t="0" r="0" b="0"/>
                <wp:docPr id="537"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DCF830" id="AutoShape 6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TjtgIAALs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" filled="f" stroked="f">
                <o:lock v:ext="edit" aspectratio="t"/>
                <w10:anchorlock/>
              </v:rect>
            </w:pict>
          </mc:Fallback>
        </mc:AlternateConten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44256" behindDoc="0" locked="0" layoutInCell="1" allowOverlap="1" wp14:anchorId="19E611AF" wp14:editId="2A412E0F">
                <wp:simplePos x="0" y="0"/>
                <wp:positionH relativeFrom="character">
                  <wp:posOffset>0</wp:posOffset>
                </wp:positionH>
                <wp:positionV relativeFrom="line">
                  <wp:posOffset>0</wp:posOffset>
                </wp:positionV>
                <wp:extent cx="4503420" cy="191770"/>
                <wp:effectExtent l="0" t="0" r="11430" b="17145"/>
                <wp:wrapNone/>
                <wp:docPr id="536"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46" o:spid="_x0000_s1503" style="position:absolute;margin-left:0;margin-top:0;width:354.6pt;height:15.1pt;z-index:2517442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VWE/ycwCAACsBQAADgAAAAAAAAAAAAAAAAAuAgAAZHJzL2Uyb0RvYy54bWxQSwEC&#10;LQAUAAYACAAAACEAiOIuc9oAAAAEAQAADwAAAAAAAAAAAAAAAAAmBQAAZHJzL2Rvd25yZXYueG1s&#10;UEsFBgAAAAAEAAQA8wAAAC0GAAAAAA==&#10;" fillcolor="#ddd">
                <v:textbox style="mso-fit-shape-to-text:t" inset="2.10503mm,.25189mm,2.10503mm,.25189mm">
                  <w:txbxContent>
                    <w:p w:rsidR="00CB6768" w:rsidRPr="00A321D3" w:rsidRDefault="00CB6768"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190B3DE" wp14:editId="47510AE3">
                <wp:extent cx="4505325" cy="259715"/>
                <wp:effectExtent l="0" t="0" r="0" b="0"/>
                <wp:docPr id="535"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40C6E7" id="AutoShape 64"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SutA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" filled="f" stroked="f">
                <o:lock v:ext="edit" aspectratio="t"/>
                <w10:anchorlock/>
              </v:rect>
            </w:pict>
          </mc:Fallback>
        </mc:AlternateContent>
      </w:r>
    </w:p>
    <w:p w:rsidR="00B9656F" w:rsidRPr="00AB2B03" w:rsidRDefault="00B9656F"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0656" behindDoc="0" locked="0" layoutInCell="1" allowOverlap="1" wp14:anchorId="0B1B8BFF" wp14:editId="3AD66DD5">
                <wp:simplePos x="0" y="0"/>
                <wp:positionH relativeFrom="character">
                  <wp:posOffset>0</wp:posOffset>
                </wp:positionH>
                <wp:positionV relativeFrom="line">
                  <wp:posOffset>0</wp:posOffset>
                </wp:positionV>
                <wp:extent cx="4502785" cy="2992120"/>
                <wp:effectExtent l="0" t="0" r="12065" b="17145"/>
                <wp:wrapNone/>
                <wp:docPr id="5959" name="Rectangle 6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27798D" w:rsidRDefault="00CB6768"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C50B15">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27798D" w:rsidRDefault="00CB6768"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CB6768" w:rsidRPr="0027798D" w:rsidRDefault="00CB6768"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50" o:spid="_x0000_s1504" style="position:absolute;margin-left:0;margin-top:0;width:354.55pt;height:235.6pt;z-index:251590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" fillcolor="#ddd">
                <v:textbox style="mso-fit-shape-to-text:t" inset="2.10503mm,.25189mm,2.10503mm,.25189mm">
                  <w:txbxContent>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27798D" w:rsidRDefault="00CB6768"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C50B15">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27798D" w:rsidRDefault="00CB6768"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CB6768" w:rsidRPr="0027798D" w:rsidRDefault="00CB6768"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F40670F" wp14:editId="74BE8CC1">
                <wp:extent cx="4505325" cy="3314700"/>
                <wp:effectExtent l="0" t="0" r="0" b="0"/>
                <wp:docPr id="534"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4FC4796" id="AutoShape 60" o:spid="_x0000_s1026" style="width:354.7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" filled="f" stroked="f">
                <o:lock v:ext="edit" aspectratio="t"/>
                <w10:anchorlock/>
              </v:rect>
            </w:pict>
          </mc:Fallback>
        </mc:AlternateConten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754FB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754FBE" w:rsidRPr="00AB2B03" w:rsidRDefault="00754FB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BD693E" w:rsidRPr="00AB2B03" w:rsidRDefault="00BD693E"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005274CB" w:rsidRPr="00AB2B03">
        <w:rPr>
          <w:rFonts w:ascii="Times New Roman" w:eastAsia="ＭＳ Ｐゴシック" w:hAnsi="Times New Roman" w:cs="Arial"/>
        </w:rPr>
        <w:t>のリソース停止処理</w:t>
      </w:r>
      <w:r w:rsidR="00A04ADB" w:rsidRPr="00AB2B03">
        <w:rPr>
          <w:rFonts w:ascii="Times New Roman" w:eastAsia="ＭＳ Ｐゴシック" w:hAnsi="Times New Roman" w:cs="Arial" w:hint="eastAsia"/>
        </w:rPr>
        <w:t>が</w:t>
      </w:r>
      <w:r w:rsidR="005274CB" w:rsidRPr="00AB2B03">
        <w:rPr>
          <w:rFonts w:ascii="Times New Roman" w:eastAsia="ＭＳ Ｐゴシック" w:hAnsi="Times New Roman" w:cs="Arial" w:hint="eastAsia"/>
        </w:rPr>
        <w:t>成功</w:t>
      </w:r>
      <w:r w:rsidR="006C019B" w:rsidRPr="00AB2B03">
        <w:rPr>
          <w:rFonts w:ascii="Times New Roman" w:eastAsia="ＭＳ Ｐゴシック" w:hAnsi="Times New Roman" w:cs="Arial" w:hint="eastAsia"/>
        </w:rPr>
        <w:t>し正常終了</w:t>
      </w:r>
      <w:r w:rsidR="00A04ADB" w:rsidRPr="00AB2B03">
        <w:rPr>
          <w:rFonts w:ascii="Times New Roman" w:eastAsia="ＭＳ Ｐゴシック" w:hAnsi="Times New Roman" w:cs="Arial" w:hint="eastAsia"/>
        </w:rPr>
        <w:t>。</w:t>
      </w:r>
      <w:r w:rsidR="007A4A0B" w:rsidRPr="00AB2B03">
        <w:rPr>
          <w:rFonts w:ascii="Times New Roman" w:eastAsia="ＭＳ Ｐゴシック" w:hAnsi="Times New Roman" w:cs="Arial" w:hint="eastAsia"/>
        </w:rPr>
        <w:t>reset</w:t>
      </w:r>
      <w:r w:rsidR="007A4A0B" w:rsidRPr="00AB2B03">
        <w:rPr>
          <w:rFonts w:ascii="Times New Roman" w:eastAsia="ＭＳ Ｐゴシック" w:hAnsi="Times New Roman" w:cs="Arial" w:hint="eastAsia"/>
        </w:rPr>
        <w:t>処理は実施していない。</w:t>
      </w:r>
    </w:p>
    <w:p w:rsidR="00C50B15" w:rsidRPr="00AB2B03" w:rsidRDefault="00C50B15" w:rsidP="00953FFF">
      <w:pPr>
        <w:pStyle w:val="a1"/>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8608" behindDoc="0" locked="0" layoutInCell="1" allowOverlap="1" wp14:anchorId="4D2AADF1" wp14:editId="795FCAB1">
                <wp:simplePos x="0" y="0"/>
                <wp:positionH relativeFrom="character">
                  <wp:posOffset>0</wp:posOffset>
                </wp:positionH>
                <wp:positionV relativeFrom="line">
                  <wp:posOffset>0</wp:posOffset>
                </wp:positionV>
                <wp:extent cx="4502785" cy="4144645"/>
                <wp:effectExtent l="0" t="0" r="12065" b="26670"/>
                <wp:wrapNone/>
                <wp:docPr id="5958" name="Rectangle 6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C402E" w:rsidRDefault="00CB6768"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C50B15">
                            <w:pPr>
                              <w:pStyle w:val="affffff2"/>
                              <w:rPr>
                                <w:rFonts w:ascii="ＭＳ ゴシック" w:hAnsi="ＭＳ ゴシック" w:cs="Courier New"/>
                                <w:b/>
                                <w:color w:val="FF0000"/>
                              </w:rPr>
                            </w:pP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AC402E" w:rsidRDefault="00CB6768"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BA5054">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CB6768" w:rsidRPr="00A321D3" w:rsidRDefault="00CB6768"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C402E"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AC402E">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49" o:spid="_x0000_s1505" style="position:absolute;margin-left:0;margin-top:0;width:354.55pt;height:326.35pt;z-index:251588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&#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G9s/dXLAgAArgUAAA4AAAAAAAAAAAAAAAAALgIAAGRycy9lMm9Eb2MueG1sUEsB&#10;Ai0AFAAGAAgAAAAhAPsrBXXcAAAABQEAAA8AAAAAAAAAAAAAAAAAJQUAAGRycy9kb3ducmV2Lnht&#10;bFBLBQYAAAAABAAEAPMAAAAuBgAAAAA=&#10;" fillcolor="#ddd">
                <v:textbox style="mso-fit-shape-to-text:t" inset="2.10503mm,.25189mm,2.10503mm,.25189mm">
                  <w:txbxContent>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AC402E" w:rsidRDefault="00CB6768"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C50B15">
                      <w:pPr>
                        <w:pStyle w:val="affffff2"/>
                        <w:rPr>
                          <w:rFonts w:ascii="ＭＳ ゴシック" w:hAnsi="ＭＳ ゴシック" w:cs="Courier New"/>
                        </w:rPr>
                      </w:pP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C50B15">
                      <w:pPr>
                        <w:pStyle w:val="affffff2"/>
                        <w:rPr>
                          <w:rFonts w:ascii="ＭＳ ゴシック" w:hAnsi="ＭＳ ゴシック" w:cs="Courier New"/>
                          <w:b/>
                          <w:color w:val="FF0000"/>
                        </w:rPr>
                      </w:pP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AC402E" w:rsidRDefault="00CB6768"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BA5054">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CB6768" w:rsidRPr="00A321D3" w:rsidRDefault="00CB6768"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C402E"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AC402E">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AEFE7D4" wp14:editId="109D8FB4">
                <wp:extent cx="4505325" cy="4724400"/>
                <wp:effectExtent l="0" t="0" r="0" b="0"/>
                <wp:docPr id="533"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E9B249" id="AutoShape 61" o:spid="_x0000_s1026" style="width:354.7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" filled="f" stroked="f">
                <o:lock v:ext="edit" aspectratio="t"/>
                <w10:anchorlock/>
              </v:rect>
            </w:pict>
          </mc:Fallback>
        </mc:AlternateConten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91" w:name="_Ref285470120"/>
      <w:bookmarkStart w:id="692"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93" w:name="_Ref394418032"/>
      <w:bookmarkStart w:id="694" w:name="_Ref394418034"/>
      <w:bookmarkStart w:id="695" w:name="_Toc446510697"/>
      <w:r w:rsidRPr="00AB2B03">
        <w:rPr>
          <w:rFonts w:ascii="Times New Roman" w:eastAsia="ＭＳ Ｐゴシック" w:hAnsi="Times New Roman"/>
        </w:rPr>
        <w:t>ノード故障</w:t>
      </w:r>
      <w:bookmarkEnd w:id="679"/>
      <w:bookmarkEnd w:id="691"/>
      <w:bookmarkEnd w:id="692"/>
      <w:bookmarkEnd w:id="693"/>
      <w:bookmarkEnd w:id="694"/>
      <w:bookmarkEnd w:id="695"/>
    </w:p>
    <w:p w:rsidR="004D1F18" w:rsidRPr="00AB2B03" w:rsidRDefault="004D1F18" w:rsidP="00953FFF">
      <w:pPr>
        <w:pStyle w:val="a1"/>
        <w:ind w:firstLineChars="100" w:firstLine="200"/>
        <w:rPr>
          <w:rFonts w:ascii="Times New Roman" w:eastAsia="ＭＳ Ｐゴシック" w:hAnsi="Times New Roman" w:cs="Arial"/>
        </w:rPr>
      </w:pPr>
      <w:bookmarkStart w:id="696"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697" w:name="_Toc354570538"/>
      <w:bookmarkStart w:id="698" w:name="_Toc446510698"/>
      <w:r w:rsidRPr="00AB2B03">
        <w:rPr>
          <w:rFonts w:ascii="Times New Roman" w:eastAsia="ＭＳ Ｐゴシック" w:hAnsi="Times New Roman"/>
        </w:rPr>
        <w:t>故障時のクラスタ状態</w:t>
      </w:r>
      <w:bookmarkEnd w:id="697"/>
      <w:bookmarkEnd w:id="698"/>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_Ref285118319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19</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99" w:name="_Ref285118319"/>
      <w:bookmarkStart w:id="700"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19</w:t>
      </w:r>
      <w:r w:rsidR="00534D68">
        <w:rPr>
          <w:rFonts w:ascii="Times New Roman" w:eastAsia="ＭＳ Ｐゴシック" w:hAnsi="Times New Roman" w:cs="Arial"/>
        </w:rPr>
        <w:fldChar w:fldCharType="end"/>
      </w:r>
      <w:bookmarkEnd w:id="699"/>
      <w:bookmarkEnd w:id="700"/>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5D6005">
            <w:pPr>
              <w:jc w:val="left"/>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5D6005">
            <w:pPr>
              <w:jc w:val="left"/>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5D6005">
            <w:pPr>
              <w:jc w:val="left"/>
              <w:rPr>
                <w:rFonts w:ascii="Times New Roman" w:eastAsia="ＭＳ Ｐゴシック" w:hAnsi="Times New Roman" w:cs="Arial"/>
                <w:sz w:val="18"/>
                <w:szCs w:val="18"/>
              </w:rPr>
            </w:pPr>
          </w:p>
        </w:tc>
      </w:tr>
      <w:tr w:rsidR="009F1C5A" w:rsidRPr="00AB2B03" w:rsidTr="00DC64AB">
        <w:tc>
          <w:tcPr>
            <w:tcW w:w="1000" w:type="dxa"/>
            <w:vMerge w:val="restart"/>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9F1C5A" w:rsidRPr="00AB2B03" w:rsidRDefault="0001567B"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に対する</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処理を繰り返し実行</w:t>
            </w:r>
          </w:p>
        </w:tc>
        <w:tc>
          <w:tcPr>
            <w:tcW w:w="1400" w:type="dxa"/>
            <w:vMerge w:val="restart"/>
          </w:tcPr>
          <w:p w:rsidR="009F1C5A"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9E4058">
              <w:instrText xml:space="preserve"> \* MERGEFORMAT </w:instrText>
            </w:r>
            <w:r w:rsidR="00534D68">
              <w:fldChar w:fldCharType="separate"/>
            </w:r>
            <w:r w:rsidR="00390FBC">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9E4058">
              <w:instrText xml:space="preserve"> \* MERGEFORMAT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STEP1</w:t>
            </w:r>
          </w:p>
        </w:tc>
      </w:tr>
      <w:tr w:rsidR="009F1C5A" w:rsidRPr="00AB2B03" w:rsidTr="00DC64AB">
        <w:tc>
          <w:tcPr>
            <w:tcW w:w="1000" w:type="dxa"/>
            <w:vMerge/>
          </w:tcPr>
          <w:p w:rsidR="009F1C5A" w:rsidRPr="00AB2B03" w:rsidRDefault="009F1C5A" w:rsidP="005D6005">
            <w:pPr>
              <w:jc w:val="left"/>
              <w:rPr>
                <w:rFonts w:ascii="Times New Roman" w:eastAsia="ＭＳ Ｐゴシック" w:hAnsi="Times New Roman" w:cs="Arial"/>
                <w:sz w:val="18"/>
                <w:szCs w:val="18"/>
              </w:rPr>
            </w:pPr>
          </w:p>
        </w:tc>
        <w:tc>
          <w:tcPr>
            <w:tcW w:w="1000" w:type="dxa"/>
            <w:vMerge/>
          </w:tcPr>
          <w:p w:rsidR="009F1C5A" w:rsidRPr="00AB2B03" w:rsidRDefault="009F1C5A" w:rsidP="005D6005">
            <w:pPr>
              <w:jc w:val="left"/>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5A7934"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tc>
        <w:tc>
          <w:tcPr>
            <w:tcW w:w="2500" w:type="dxa"/>
            <w:tcBorders>
              <w:top w:val="dotted" w:sz="4" w:space="0" w:color="auto"/>
            </w:tcBorders>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A77B3D"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(Slave)</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451E"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5D6005">
            <w:pPr>
              <w:jc w:val="left"/>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01567B" w:rsidRPr="00AB2B03">
              <w:rPr>
                <w:rFonts w:ascii="Times New Roman" w:eastAsia="ＭＳ Ｐゴシック" w:hAnsi="Times New Roman" w:cs="Arial"/>
                <w:sz w:val="18"/>
                <w:szCs w:val="18"/>
              </w:rPr>
              <w:t>pg-rex02</w:t>
            </w:r>
            <w:r w:rsidR="009F1C5A"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への</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停止後</w:t>
            </w:r>
            <w:r w:rsidR="009F1C5A" w:rsidRPr="00AB2B03">
              <w:rPr>
                <w:rFonts w:ascii="Times New Roman" w:eastAsia="ＭＳ Ｐゴシック" w:hAnsi="Times New Roman" w:cs="Arial"/>
                <w:sz w:val="18"/>
                <w:szCs w:val="18"/>
              </w:rPr>
              <w:t>PG-REX</w:t>
            </w:r>
            <w:r w:rsidR="009F1C5A" w:rsidRPr="00AB2B03">
              <w:rPr>
                <w:rFonts w:ascii="Times New Roman" w:eastAsia="ＭＳ Ｐゴシック" w:hAnsi="Times New Roman" w:cs="Arial"/>
                <w:sz w:val="18"/>
                <w:szCs w:val="18"/>
              </w:rPr>
              <w:t>リソースを</w:t>
            </w:r>
            <w:r w:rsidR="00C02E24" w:rsidRPr="00AB2B03">
              <w:rPr>
                <w:rFonts w:ascii="Times New Roman" w:eastAsia="ＭＳ Ｐゴシック" w:hAnsi="Times New Roman" w:cs="Arial"/>
                <w:sz w:val="18"/>
                <w:szCs w:val="18"/>
              </w:rPr>
              <w:t>Master</w:t>
            </w:r>
            <w:r w:rsidR="009F1C5A" w:rsidRPr="00AB2B03">
              <w:rPr>
                <w:rFonts w:ascii="Times New Roman" w:eastAsia="ＭＳ Ｐゴシック" w:hAnsi="Times New Roman" w:cs="Arial"/>
                <w:sz w:val="18"/>
                <w:szCs w:val="18"/>
              </w:rPr>
              <w:t>へ昇格</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リソースが起動</w:t>
            </w:r>
            <w:r w:rsidR="00775C62" w:rsidRPr="00AB2B03">
              <w:rPr>
                <w:rFonts w:ascii="Times New Roman" w:eastAsia="ＭＳ Ｐゴシック" w:hAnsi="Times New Roman" w:cs="Arial"/>
                <w:sz w:val="18"/>
                <w:szCs w:val="18"/>
              </w:rPr>
              <w:t>(</w:t>
            </w:r>
            <w:r w:rsidR="00775C62" w:rsidRPr="00AB2B03">
              <w:rPr>
                <w:rFonts w:ascii="Times New Roman" w:eastAsia="ＭＳ Ｐゴシック" w:hAnsi="Times New Roman" w:cs="Arial" w:hint="eastAsia"/>
                <w:sz w:val="18"/>
                <w:szCs w:val="18"/>
              </w:rPr>
              <w:t>vip-master</w:t>
            </w:r>
            <w:r w:rsidR="00775C62" w:rsidRPr="00AB2B03">
              <w:rPr>
                <w:rFonts w:ascii="Times New Roman" w:eastAsia="ＭＳ Ｐゴシック" w:hAnsi="Times New Roman" w:cs="Arial" w:hint="eastAsia"/>
                <w:sz w:val="18"/>
                <w:szCs w:val="18"/>
              </w:rPr>
              <w:t>、</w:t>
            </w:r>
            <w:r w:rsidR="00775C62" w:rsidRPr="00AB2B03">
              <w:rPr>
                <w:rFonts w:ascii="Times New Roman" w:eastAsia="ＭＳ Ｐゴシック" w:hAnsi="Times New Roman" w:cs="Arial" w:hint="eastAsia"/>
                <w:sz w:val="18"/>
                <w:szCs w:val="18"/>
              </w:rPr>
              <w:t>vip-rep</w:t>
            </w:r>
            <w:r w:rsidR="00775C62" w:rsidRPr="00AB2B03">
              <w:rPr>
                <w:rFonts w:ascii="Times New Roman" w:eastAsia="ＭＳ Ｐゴシック" w:hAnsi="Times New Roman" w:cs="Arial"/>
                <w:sz w:val="18"/>
                <w:szCs w:val="18"/>
              </w:rPr>
              <w:t>)</w:t>
            </w:r>
          </w:p>
        </w:tc>
        <w:tc>
          <w:tcPr>
            <w:tcW w:w="1400" w:type="dxa"/>
            <w:vMerge w:val="restart"/>
          </w:tcPr>
          <w:p w:rsidR="009F1C5A"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9E4058">
              <w:instrText xml:space="preserve"> \* MERGEFORMAT </w:instrText>
            </w:r>
            <w:r w:rsidR="00534D68">
              <w:fldChar w:fldCharType="separate"/>
            </w:r>
            <w:r w:rsidR="00390FBC">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5D6005">
            <w:pPr>
              <w:jc w:val="left"/>
              <w:rPr>
                <w:rFonts w:ascii="Times New Roman" w:eastAsia="ＭＳ Ｐゴシック" w:hAnsi="Times New Roman" w:cs="Arial"/>
                <w:sz w:val="18"/>
                <w:szCs w:val="18"/>
              </w:rPr>
            </w:pPr>
          </w:p>
        </w:tc>
        <w:tc>
          <w:tcPr>
            <w:tcW w:w="1000" w:type="dxa"/>
            <w:vMerge/>
          </w:tcPr>
          <w:p w:rsidR="009F1C5A" w:rsidRPr="00AB2B03" w:rsidRDefault="009F1C5A" w:rsidP="005D6005">
            <w:pPr>
              <w:jc w:val="left"/>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5D6005">
            <w:pPr>
              <w:jc w:val="left"/>
              <w:rPr>
                <w:rFonts w:ascii="Times New Roman" w:eastAsia="ＭＳ Ｐゴシック" w:hAnsi="Times New Roman" w:cs="Arial"/>
                <w:sz w:val="18"/>
                <w:szCs w:val="18"/>
              </w:rPr>
            </w:pPr>
          </w:p>
        </w:tc>
      </w:tr>
    </w:tbl>
    <w:p w:rsidR="000F4B2E" w:rsidRPr="00AB2B03" w:rsidRDefault="000F4B2E" w:rsidP="005D6005">
      <w:pPr>
        <w:pStyle w:val="a1"/>
        <w:ind w:firstLineChars="100" w:firstLine="200"/>
        <w:jc w:val="left"/>
        <w:rPr>
          <w:rFonts w:ascii="Times New Roman" w:eastAsia="ＭＳ Ｐゴシック" w:hAnsi="Times New Roman" w:cs="Arial"/>
        </w:rPr>
      </w:pPr>
    </w:p>
    <w:p w:rsidR="000F4B2E" w:rsidRDefault="00204C77" w:rsidP="005D6005">
      <w:pPr>
        <w:pStyle w:val="a1"/>
        <w:ind w:firstLineChars="100" w:firstLine="200"/>
        <w:jc w:val="left"/>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w:t>
      </w:r>
      <w:r w:rsidR="005A7934"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5A7934"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5A7934"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5A7934" w:rsidRPr="00AB2B03">
        <w:rPr>
          <w:rFonts w:ascii="Times New Roman" w:eastAsia="ＭＳ Ｐゴシック" w:hAnsi="Times New Roman" w:cs="Arial"/>
        </w:rPr>
        <w:t>)</w:t>
      </w:r>
      <w:r w:rsidR="005A7934"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_Ref285441360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22</w:t>
      </w:r>
      <w:r w:rsidR="00411D33">
        <w:fldChar w:fldCharType="end"/>
      </w:r>
      <w:r w:rsidR="000F4B2E" w:rsidRPr="00AB2B03">
        <w:rPr>
          <w:rFonts w:ascii="Times New Roman" w:eastAsia="ＭＳ Ｐゴシック" w:hAnsi="Times New Roman" w:cs="Arial"/>
        </w:rPr>
        <w:t>に示します。</w:t>
      </w:r>
    </w:p>
    <w:p w:rsidR="00EC1D61"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079E9E39" wp14:editId="6B289C2A">
            <wp:extent cx="5400040" cy="3435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E3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43535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701"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22</w:t>
      </w:r>
      <w:r w:rsidR="00534D68" w:rsidRPr="00AB2B03">
        <w:rPr>
          <w:rFonts w:ascii="Times New Roman" w:eastAsia="ＭＳ Ｐゴシック" w:hAnsi="Times New Roman" w:cs="Arial"/>
        </w:rPr>
        <w:fldChar w:fldCharType="end"/>
      </w:r>
      <w:bookmarkEnd w:id="701"/>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702"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703" w:name="_Ref285729313"/>
      <w:bookmarkStart w:id="704"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705" w:name="_Ref394418442"/>
      <w:bookmarkStart w:id="706" w:name="_Ref394418443"/>
      <w:bookmarkStart w:id="707" w:name="_Ref394418532"/>
      <w:bookmarkStart w:id="708" w:name="_Ref394418534"/>
      <w:bookmarkStart w:id="709" w:name="_Toc446510699"/>
      <w:r w:rsidRPr="00AB2B03">
        <w:rPr>
          <w:rFonts w:ascii="Times New Roman" w:eastAsia="ＭＳ Ｐゴシック" w:hAnsi="Times New Roman"/>
        </w:rPr>
        <w:t>復旧</w:t>
      </w:r>
      <w:bookmarkEnd w:id="702"/>
      <w:bookmarkEnd w:id="703"/>
      <w:bookmarkEnd w:id="704"/>
      <w:bookmarkEnd w:id="705"/>
      <w:bookmarkEnd w:id="706"/>
      <w:bookmarkEnd w:id="707"/>
      <w:bookmarkEnd w:id="708"/>
      <w:bookmarkEnd w:id="709"/>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_Ref285469788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97152" behindDoc="0" locked="0" layoutInCell="1" allowOverlap="1" wp14:anchorId="0FFBDE96" wp14:editId="4C96E68D">
                <wp:simplePos x="0" y="0"/>
                <wp:positionH relativeFrom="character">
                  <wp:posOffset>0</wp:posOffset>
                </wp:positionH>
                <wp:positionV relativeFrom="line">
                  <wp:posOffset>0</wp:posOffset>
                </wp:positionV>
                <wp:extent cx="5334000" cy="4229100"/>
                <wp:effectExtent l="19050" t="19050" r="9525" b="9525"/>
                <wp:wrapNone/>
                <wp:docPr id="488" name="キャンバス 550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591" name="AutoShape 5504"/>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2" name="AutoShape 5505"/>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3" name="Rectangle 5506"/>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pPr>
                              <w:r>
                                <w:rPr>
                                  <w:rFonts w:hint="eastAsia"/>
                                </w:rPr>
                                <w:t>クラスタ状態</w:t>
                              </w:r>
                            </w:p>
                          </w:txbxContent>
                        </wps:txbx>
                        <wps:bodyPr rot="0" vert="horz" wrap="square" lIns="75781" tIns="9068" rIns="75781" bIns="9068" anchor="t" anchorCtr="0" upright="1">
                          <a:noAutofit/>
                        </wps:bodyPr>
                      </wps:wsp>
                      <wps:wsp>
                        <wps:cNvPr id="594" name="Rectangle 5507"/>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pPr>
                              <w:r>
                                <w:rPr>
                                  <w:rFonts w:hint="eastAsia"/>
                                </w:rPr>
                                <w:t>復旧手順</w:t>
                              </w:r>
                            </w:p>
                          </w:txbxContent>
                        </wps:txbx>
                        <wps:bodyPr rot="0" vert="horz" wrap="square" lIns="75781" tIns="9068" rIns="75781" bIns="9068" anchor="t" anchorCtr="0" upright="1">
                          <a:noAutofit/>
                        </wps:bodyPr>
                      </wps:wsp>
                      <wps:wsp>
                        <wps:cNvPr id="595" name="Rectangle 550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STEP2</w:t>
                              </w:r>
                            </w:p>
                          </w:txbxContent>
                        </wps:txbx>
                        <wps:bodyPr rot="0" vert="horz" wrap="square" lIns="75781" tIns="9068" rIns="75781" bIns="9068" anchor="t" anchorCtr="0" upright="1">
                          <a:noAutofit/>
                        </wps:bodyPr>
                      </wps:wsp>
                      <wps:wsp>
                        <wps:cNvPr id="596" name="Rectangle 5509"/>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5A7934">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597" name="Rectangle 551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STEP3</w:t>
                              </w:r>
                            </w:p>
                          </w:txbxContent>
                        </wps:txbx>
                        <wps:bodyPr rot="0" vert="horz" wrap="square" lIns="75781" tIns="9068" rIns="75781" bIns="9068" anchor="t" anchorCtr="0" upright="1">
                          <a:noAutofit/>
                        </wps:bodyPr>
                      </wps:wsp>
                      <wps:wsp>
                        <wps:cNvPr id="598" name="Rectangle 5511"/>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5A7934">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599" name="Rectangle 5512"/>
                        <wps:cNvSpPr>
                          <a:spLocks noChangeArrowheads="1"/>
                        </wps:cNvSpPr>
                        <wps:spPr bwMode="auto">
                          <a:xfrm>
                            <a:off x="254000" y="34277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STEP6</w:t>
                              </w:r>
                            </w:p>
                          </w:txbxContent>
                        </wps:txbx>
                        <wps:bodyPr rot="0" vert="horz" wrap="square" lIns="75781" tIns="9068" rIns="75781" bIns="9068" anchor="t" anchorCtr="0" upright="1">
                          <a:noAutofit/>
                        </wps:bodyPr>
                      </wps:wsp>
                      <wps:wsp>
                        <wps:cNvPr id="600" name="Rectangle 5514"/>
                        <wps:cNvSpPr>
                          <a:spLocks noChangeArrowheads="1"/>
                        </wps:cNvSpPr>
                        <wps:spPr bwMode="auto">
                          <a:xfrm>
                            <a:off x="254000" y="3770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STEP7</w:t>
                              </w:r>
                            </w:p>
                          </w:txbxContent>
                        </wps:txbx>
                        <wps:bodyPr rot="0" vert="horz" wrap="square" lIns="75781" tIns="9068" rIns="75781" bIns="9068" anchor="t" anchorCtr="0" upright="1">
                          <a:noAutofit/>
                        </wps:bodyPr>
                      </wps:wsp>
                      <wps:wsp>
                        <wps:cNvPr id="601" name="Rectangle 5517"/>
                        <wps:cNvSpPr>
                          <a:spLocks noChangeArrowheads="1"/>
                        </wps:cNvSpPr>
                        <wps:spPr bwMode="auto">
                          <a:xfrm>
                            <a:off x="1016000" y="34290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2" name="Rectangle 5518"/>
                        <wps:cNvSpPr>
                          <a:spLocks noChangeArrowheads="1"/>
                        </wps:cNvSpPr>
                        <wps:spPr bwMode="auto">
                          <a:xfrm>
                            <a:off x="1016000" y="37719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3" name="Rectangle 5519"/>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5A7934">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04" name="AutoShape 5520"/>
                        <wps:cNvCnPr>
                          <a:cxnSpLocks noChangeShapeType="1"/>
                        </wps:cNvCnPr>
                        <wps:spPr bwMode="auto">
                          <a:xfrm>
                            <a:off x="1840800" y="571500"/>
                            <a:ext cx="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5521"/>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AutoShape 5522"/>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AutoShape 5523"/>
                        <wps:cNvCnPr>
                          <a:cxnSpLocks noChangeShapeType="1"/>
                        </wps:cNvCnPr>
                        <wps:spPr bwMode="auto">
                          <a:xfrm>
                            <a:off x="2667000" y="33134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5526"/>
                        <wps:cNvCnPr>
                          <a:cxnSpLocks noChangeShapeType="1"/>
                        </wps:cNvCnPr>
                        <wps:spPr bwMode="auto">
                          <a:xfrm>
                            <a:off x="2667000" y="36576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Rectangle 552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STEP1</w:t>
                              </w:r>
                            </w:p>
                          </w:txbxContent>
                        </wps:txbx>
                        <wps:bodyPr rot="0" vert="horz" wrap="square" lIns="75781" tIns="9068" rIns="75781" bIns="9068" anchor="t" anchorCtr="0" upright="1">
                          <a:noAutofit/>
                        </wps:bodyPr>
                      </wps:wsp>
                      <wps:wsp>
                        <wps:cNvPr id="514" name="Rectangle 5528"/>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5A7934">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515" name="AutoShape 5529"/>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5531"/>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Rectangle 5532"/>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STEP4</w:t>
                              </w:r>
                            </w:p>
                          </w:txbxContent>
                        </wps:txbx>
                        <wps:bodyPr rot="0" vert="horz" wrap="square" lIns="75781" tIns="9068" rIns="75781" bIns="9068" anchor="t" anchorCtr="0" upright="1">
                          <a:noAutofit/>
                        </wps:bodyPr>
                      </wps:wsp>
                      <wps:wsp>
                        <wps:cNvPr id="518" name="AutoShape 553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Rectangle 553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right"/>
                              </w:pPr>
                              <w:r>
                                <w:rPr>
                                  <w:rFonts w:hint="eastAsia"/>
                                </w:rPr>
                                <w:t>STEP5</w:t>
                              </w:r>
                            </w:p>
                          </w:txbxContent>
                        </wps:txbx>
                        <wps:bodyPr rot="0" vert="horz" wrap="square" lIns="75781" tIns="9068" rIns="75781" bIns="9068" anchor="t" anchorCtr="0" upright="1">
                          <a:noAutofit/>
                        </wps:bodyPr>
                      </wps:wsp>
                      <wps:wsp>
                        <wps:cNvPr id="520" name="Rectangle 5535"/>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1" name="Rectangle 5536"/>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2" name="AutoShape 5537"/>
                        <wps:cNvCnPr>
                          <a:cxnSpLocks noChangeShapeType="1"/>
                        </wps:cNvCnPr>
                        <wps:spPr bwMode="auto">
                          <a:xfrm>
                            <a:off x="3491800" y="571500"/>
                            <a:ext cx="7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5538"/>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Rectangle 5539"/>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5" name="Rectangle 5540"/>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6" name="Rectangle 5543"/>
                        <wps:cNvSpPr>
                          <a:spLocks noChangeArrowheads="1"/>
                        </wps:cNvSpPr>
                        <wps:spPr bwMode="auto">
                          <a:xfrm>
                            <a:off x="254000" y="361900"/>
                            <a:ext cx="2540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527" name="Rectangle 5544"/>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5A7934">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528" name="Rectangle 5546"/>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5A7934">
                              <w:pPr>
                                <w:snapToGrid w:val="0"/>
                                <w:jc w:val="center"/>
                              </w:pPr>
                              <w:r>
                                <w:rPr>
                                  <w:rFonts w:hint="eastAsia"/>
                                </w:rPr>
                                <w:t>保守者へ報告</w:t>
                              </w:r>
                            </w:p>
                          </w:txbxContent>
                        </wps:txbx>
                        <wps:bodyPr rot="0" vert="horz" wrap="square" lIns="75781" tIns="9068" rIns="75781" bIns="9068" anchor="t" anchorCtr="0" upright="1">
                          <a:noAutofit/>
                        </wps:bodyPr>
                      </wps:wsp>
                      <wps:wsp>
                        <wps:cNvPr id="529" name="Rectangle 554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530" name="Rectangle 554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s:wsp>
                        <wps:cNvPr id="532" name="Rectangle 5545"/>
                        <wps:cNvSpPr>
                          <a:spLocks noChangeArrowheads="1"/>
                        </wps:cNvSpPr>
                        <wps:spPr bwMode="auto">
                          <a:xfrm>
                            <a:off x="2857500" y="342900"/>
                            <a:ext cx="2286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5A7934">
                              <w:pPr>
                                <w:snapToGrid w:val="0"/>
                                <w:jc w:val="center"/>
                              </w:pPr>
                              <w:r>
                                <w:rPr>
                                  <w:rFonts w:hint="eastAsia"/>
                                </w:rPr>
                                <w:t>pg-rex01(NONE) - pg-rex02(Master)</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502" o:spid="_x0000_s1506" editas="canvas" style="position:absolute;margin-left:0;margin-top:0;width:420pt;height:333pt;z-index:251697152;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">
                <v:shape id="_x0000_s1507" type="#_x0000_t75" style="position:absolute;width:53340;height:42291;visibility:visible;mso-wrap-style:square" filled="t" stroked="t">
                  <v:fill o:detectmouseclick="t"/>
                  <v:path o:connecttype="none"/>
                </v:shape>
                <v:roundrect id="AutoShape 5504" o:spid="_x0000_s1508"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k8UA&#10;AADcAAAADwAAAGRycy9kb3ducmV2LnhtbESPzW7CMBCE75X6DtZW6q04PwK1AYNaVESPQDlwXMVL&#10;EhqvI9sk6dvXSEg9jmbmG81iNZpW9OR8Y1lBOklAEJdWN1wpOH5vXl5B+ICssbVMCn7Jw2r5+LDA&#10;QtuB99QfQiUihH2BCuoQukJKX9Zk0E9sRxy9s3UGQ5SuktrhEOGmlVmSzKTBhuNCjR2tayp/Dlej&#10;wJ0+M1ltc32Z7fJrs+73x93mQ6nnp/F9DiLQGP7D9/aXVjB9S+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4OTxQAAANwAAAAPAAAAAAAAAAAAAAAAAJgCAABkcnMv&#10;ZG93bnJldi54bWxQSwUGAAAAAAQABAD1AAAAigMAAAAA&#10;">
                  <v:stroke dashstyle="dash"/>
                  <v:textbox inset="2.10503mm,.25189mm,2.10503mm,.25189mm"/>
                </v:roundrect>
                <v:roundrect id="AutoShape 5505" o:spid="_x0000_s1509"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8l8cA&#10;AADcAAAADwAAAGRycy9kb3ducmV2LnhtbESP3WoCMRSE7wXfIZyCN1Kzav3bGkUqhVIoWG3x9pAc&#10;d1c3J8sm1a1PbwoFL4eZ+YaZLxtbijPVvnCsoN9LQBBrZwrOFHztXh+nIHxANlg6JgW/5GG5aLfm&#10;mBp34U86b0MmIoR9igryEKpUSq9zsuh7riKO3sHVFkOUdSZNjZcIt6UcJMlYWiw4LuRY0UtO+rT9&#10;sQreu8PufqOvk++ndfUx3aM+jhutVOehWT2DCNSEe/i//WYUjGYD+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fJfHAAAA3AAAAA8AAAAAAAAAAAAAAAAAmAIAAGRy&#10;cy9kb3ducmV2LnhtbFBLBQYAAAAABAAEAPUAAACMAwAAAAA=&#10;">
                  <v:stroke dashstyle="dash"/>
                  <v:textbox inset="2.10503mm,.25189mm,2.10503mm,.25189mm"/>
                </v:roundrect>
                <v:rect id="Rectangle 5506" o:spid="_x0000_s1510"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VsscA&#10;AADcAAAADwAAAGRycy9kb3ducmV2LnhtbESPQWvCQBSE70L/w/IKXkQ3abDE1DWIRS2IlGov3h7Z&#10;1yQ0+zZkV5P++25B6HGYmW+YZT6YRtyoc7VlBfEsAkFcWF1zqeDzvJ2mIJxH1thYJgU/5CBfPYyW&#10;mGnb8wfdTr4UAcIuQwWV920mpSsqMuhmtiUO3pftDPogu1LqDvsAN418iqJnabDmsFBhS5uKiu/T&#10;1SjgdF9fDpd4v0ved+fr8Tjh9JWUGj8O6xcQngb/H76337SC+SK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1bLHAAAA3AAAAA8AAAAAAAAAAAAAAAAAmAIAAGRy&#10;cy9kb3ducmV2LnhtbFBLBQYAAAAABAAEAPUAAACMAwAAAAA=&#10;" stroked="f">
                  <v:textbox inset="2.10503mm,.25189mm,2.10503mm,.25189mm">
                    <w:txbxContent>
                      <w:p w:rsidR="00CB6768" w:rsidRDefault="00CB6768" w:rsidP="005A7934">
                        <w:pPr>
                          <w:snapToGrid w:val="0"/>
                        </w:pPr>
                        <w:r>
                          <w:rPr>
                            <w:rFonts w:hint="eastAsia"/>
                          </w:rPr>
                          <w:t>クラスタ状態</w:t>
                        </w:r>
                      </w:p>
                    </w:txbxContent>
                  </v:textbox>
                </v:rect>
                <v:rect id="Rectangle 5507" o:spid="_x0000_s1511"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xsYA&#10;AADcAAAADwAAAGRycy9kb3ducmV2LnhtbESPQWvCQBSE70L/w/IKXorZ2GpJo6uUSlUQKWovuT2y&#10;zyQ0+zZkV43/3hUKHoeZ+YaZzjtTizO1rrKsYBjFIIhzqysuFPwevgcJCOeRNdaWScGVHMxnT70p&#10;ptpeeEfnvS9EgLBLUUHpfZNK6fKSDLrINsTBO9rWoA+yLaRu8RLgppavcfwuDVYcFkps6Kuk/G9/&#10;Mgo4WVXZJhuulm8/y8Npu33hZEFK9Z+7zwkIT51/hP/ba61g/DGC+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NxsYAAADcAAAADwAAAAAAAAAAAAAAAACYAgAAZHJz&#10;L2Rvd25yZXYueG1sUEsFBgAAAAAEAAQA9QAAAIsDAAAAAA==&#10;" stroked="f">
                  <v:textbox inset="2.10503mm,.25189mm,2.10503mm,.25189mm">
                    <w:txbxContent>
                      <w:p w:rsidR="00CB6768" w:rsidRDefault="00CB6768" w:rsidP="005A7934">
                        <w:pPr>
                          <w:snapToGrid w:val="0"/>
                        </w:pPr>
                        <w:r>
                          <w:rPr>
                            <w:rFonts w:hint="eastAsia"/>
                          </w:rPr>
                          <w:t>復旧手順</w:t>
                        </w:r>
                      </w:p>
                    </w:txbxContent>
                  </v:textbox>
                </v:rect>
                <v:rect id="Rectangle 5508" o:spid="_x0000_s1512"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oXccA&#10;AADcAAAADwAAAGRycy9kb3ducmV2LnhtbESPQWvCQBSE7wX/w/KEXorZ2GKJaTZSWqoFEVF7ye2R&#10;fSbB7NuQXTX9965Q6HGYmW+YbDGYVlyod41lBdMoBkFcWt1wpeDn8DVJQDiPrLG1TAp+ycEiHz1k&#10;mGp75R1d9r4SAcIuRQW1910qpStrMugi2xEH72h7gz7IvpK6x2uAm1Y+x/GrNNhwWKixo4+aytP+&#10;bBRwsmqKdTFdLV+2y8N5s3ni5JOUehwP728gPA3+P/zX/tYKZvMZ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6F3HAAAA3AAAAA8AAAAAAAAAAAAAAAAAmAIAAGRy&#10;cy9kb3ducmV2LnhtbFBLBQYAAAAABAAEAPUAAACMAwAAAAA=&#10;" stroked="f">
                  <v:textbox inset="2.10503mm,.25189mm,2.10503mm,.25189mm">
                    <w:txbxContent>
                      <w:p w:rsidR="00CB6768" w:rsidRDefault="00CB6768" w:rsidP="005A7934">
                        <w:pPr>
                          <w:snapToGrid w:val="0"/>
                          <w:jc w:val="right"/>
                        </w:pPr>
                        <w:r>
                          <w:rPr>
                            <w:rFonts w:hint="eastAsia"/>
                          </w:rPr>
                          <w:t>STEP2</w:t>
                        </w:r>
                      </w:p>
                    </w:txbxContent>
                  </v:textbox>
                </v:rect>
                <v:rect id="Rectangle 5509" o:spid="_x0000_s1513"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wsQA&#10;AADcAAAADwAAAGRycy9kb3ducmV2LnhtbESPQWvCQBSE74L/YXlCb2ZjS1KNriKF0p6KVSHXR/aZ&#10;DWbfhuw2xn/fLRQ8DjPzDbPZjbYVA/W+caxgkaQgiCunG64VnE/v8yUIH5A1to5JwZ087LbTyQYL&#10;7W78TcMx1CJC2BeowITQFVL6ypBFn7iOOHoX11sMUfa11D3eIty28jlNc2mx4bhgsKM3Q9X1+GMV&#10;DF/Zy2t3/5CHscyWurygac+5Uk+zcb8GEWgMj/B/+1MryFY5/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CcLEAAAA3AAAAA8AAAAAAAAAAAAAAAAAmAIAAGRycy9k&#10;b3ducmV2LnhtbFBLBQYAAAAABAAEAPUAAACJAwAAAAA=&#10;">
                  <v:textbox inset="2.10503mm,.25189mm,2.10503mm,.25189mm">
                    <w:txbxContent>
                      <w:p w:rsidR="00CB6768" w:rsidRPr="005903AE" w:rsidRDefault="00CB6768" w:rsidP="005A7934">
                        <w:pPr>
                          <w:snapToGrid w:val="0"/>
                          <w:jc w:val="center"/>
                        </w:pPr>
                        <w:r>
                          <w:rPr>
                            <w:rFonts w:hint="eastAsia"/>
                          </w:rPr>
                          <w:t>保守者介在処理</w:t>
                        </w:r>
                        <w:r>
                          <w:rPr>
                            <w:rFonts w:hint="eastAsia"/>
                          </w:rPr>
                          <w:t>[pg-rex02]</w:t>
                        </w:r>
                      </w:p>
                    </w:txbxContent>
                  </v:textbox>
                </v:rect>
                <v:rect id="Rectangle 5510" o:spid="_x0000_s1514"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TscYA&#10;AADcAAAADwAAAGRycy9kb3ducmV2LnhtbESPQWvCQBSE70L/w/IKXorZ2KJNo6uUSlUQKWovuT2y&#10;zyQ0+zZkV43/3hUKHoeZ+YaZzjtTizO1rrKsYBjFIIhzqysuFPwevgcJCOeRNdaWScGVHMxnT70p&#10;ptpeeEfnvS9EgLBLUUHpfZNK6fKSDLrINsTBO9rWoA+yLaRu8RLgppavcTyWBisOCyU29FVS/rc/&#10;GQWcrKpskw1Xy7ef5eG03b5wsiCl+s/d5wSEp84/wv/ttVYw+niH+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TscYAAADcAAAADwAAAAAAAAAAAAAAAACYAgAAZHJz&#10;L2Rvd25yZXYueG1sUEsFBgAAAAAEAAQA9QAAAIsDAAAAAA==&#10;" stroked="f">
                  <v:textbox inset="2.10503mm,.25189mm,2.10503mm,.25189mm">
                    <w:txbxContent>
                      <w:p w:rsidR="00CB6768" w:rsidRDefault="00CB6768" w:rsidP="005A7934">
                        <w:pPr>
                          <w:snapToGrid w:val="0"/>
                          <w:jc w:val="right"/>
                        </w:pPr>
                        <w:r>
                          <w:rPr>
                            <w:rFonts w:hint="eastAsia"/>
                          </w:rPr>
                          <w:t>STEP3</w:t>
                        </w:r>
                      </w:p>
                    </w:txbxContent>
                  </v:textbox>
                </v:rect>
                <v:rect id="Rectangle 5511" o:spid="_x0000_s1515"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4K8EA&#10;AADcAAAADwAAAGRycy9kb3ducmV2LnhtbERPyWrDMBC9F/IPYgK9NXJSnMWxEkKhtKfSLJDrYI0t&#10;E2tkLNXL31eHQo+Pt+fH0Taip87XjhUsFwkI4sLpmisFt+v7yxaED8gaG8ekYCIPx8PsKcdMu4HP&#10;1F9CJWII+wwVmBDaTEpfGLLoF64ljlzpOoshwq6SusMhhttGrpJkLS3WHBsMtvRmqHhcfqyC/it9&#10;3bTTh/we7+lW30s0zW2t1PN8PO1BBBrDv/jP/akVpLu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OCvBAAAA3AAAAA8AAAAAAAAAAAAAAAAAmAIAAGRycy9kb3du&#10;cmV2LnhtbFBLBQYAAAAABAAEAPUAAACGAwAAAAA=&#10;">
                  <v:textbox inset="2.10503mm,.25189mm,2.10503mm,.25189mm">
                    <w:txbxContent>
                      <w:p w:rsidR="00CB6768" w:rsidRPr="005903AE" w:rsidRDefault="00CB6768" w:rsidP="005A7934">
                        <w:pPr>
                          <w:snapToGrid w:val="0"/>
                          <w:jc w:val="center"/>
                        </w:pPr>
                        <w:r>
                          <w:rPr>
                            <w:rFonts w:hint="eastAsia"/>
                          </w:rPr>
                          <w:t>ノード起動</w:t>
                        </w:r>
                        <w:r>
                          <w:rPr>
                            <w:rFonts w:hint="eastAsia"/>
                          </w:rPr>
                          <w:t>[pg-rex01]</w:t>
                        </w:r>
                      </w:p>
                    </w:txbxContent>
                  </v:textbox>
                </v:rect>
                <v:rect id="Rectangle 5512" o:spid="_x0000_s1516" style="position:absolute;left:2540;top:34277;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iWMUA&#10;AADcAAAADwAAAGRycy9kb3ducmV2LnhtbESPT4vCMBTE7wt+h/AEL4umuqzUahRRVgUR8c/F26N5&#10;tsXmpTRRu99+Iyx4HGbmN8xk1phSPKh2hWUF/V4Egji1uuBMwfn0041BOI+ssbRMCn7JwWza+phg&#10;ou2TD/Q4+kwECLsEFeTeV4mULs3JoOvZijh4V1sb9EHWmdQ1PgPclHIQRUNpsOCwkGNFi5zS2/Fu&#10;FHC8Li7bS3+9+tqvTvfd7pPjJSnVaTfzMQhPjX+H/9sbreB7NIL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OJYxQAAANwAAAAPAAAAAAAAAAAAAAAAAJgCAABkcnMv&#10;ZG93bnJldi54bWxQSwUGAAAAAAQABAD1AAAAigMAAAAA&#10;" stroked="f">
                  <v:textbox inset="2.10503mm,.25189mm,2.10503mm,.25189mm">
                    <w:txbxContent>
                      <w:p w:rsidR="00CB6768" w:rsidRDefault="00CB6768" w:rsidP="005A7934">
                        <w:pPr>
                          <w:snapToGrid w:val="0"/>
                          <w:jc w:val="right"/>
                        </w:pPr>
                        <w:r>
                          <w:rPr>
                            <w:rFonts w:hint="eastAsia"/>
                          </w:rPr>
                          <w:t>STEP6</w:t>
                        </w:r>
                      </w:p>
                    </w:txbxContent>
                  </v:textbox>
                </v:rect>
                <v:rect id="Rectangle 5514" o:spid="_x0000_s1517" style="position:absolute;left:2540;top:3770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PsIA&#10;AADcAAAADwAAAGRycy9kb3ducmV2LnhtbERPTWvCQBC9C/6HZYRepG60EEJ0laIYCyWI2ou3ITsm&#10;odnZkN1o+u+7B8Hj432vNoNpxJ06V1tWMJ9FIIgLq2suFfxc9u8JCOeRNTaWScEfOdisx6MVpto+&#10;+ET3sy9FCGGXooLK+zaV0hUVGXQz2xIH7mY7gz7ArpS6w0cIN41cRFEsDdYcGipsaVtR8XvujQJO&#10;DvX1+zo/ZB/H7NLn+ZSTHSn1Nhk+lyA8Df4lfrq/tII4CvP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b8+wgAAANwAAAAPAAAAAAAAAAAAAAAAAJgCAABkcnMvZG93&#10;bnJldi54bWxQSwUGAAAAAAQABAD1AAAAhwMAAAAA&#10;" stroked="f">
                  <v:textbox inset="2.10503mm,.25189mm,2.10503mm,.25189mm">
                    <w:txbxContent>
                      <w:p w:rsidR="00CB6768" w:rsidRDefault="00CB6768" w:rsidP="005A7934">
                        <w:pPr>
                          <w:snapToGrid w:val="0"/>
                          <w:jc w:val="right"/>
                        </w:pPr>
                        <w:r>
                          <w:rPr>
                            <w:rFonts w:hint="eastAsia"/>
                          </w:rPr>
                          <w:t>STEP7</w:t>
                        </w:r>
                      </w:p>
                    </w:txbxContent>
                  </v:textbox>
                </v:rect>
                <v:rect id="Rectangle 5517" o:spid="_x0000_s1518" style="position:absolute;left:10160;top:3429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lTcQA&#10;AADcAAAADwAAAGRycy9kb3ducmV2LnhtbESPzWrDMBCE74W8g9hAbo2cBjvBjWJKobSnkjqBXBdr&#10;Y5laK2Op/nn7qhDocZiZb5hDMdlWDNT7xrGCzToBQVw53XCt4HJ+e9yD8AFZY+uYFMzkoTguHg6Y&#10;azfyFw1lqEWEsM9RgQmhy6X0lSGLfu064ujdXG8xRNnXUvc4Rrht5VOSZNJiw3HBYEevhqrv8scq&#10;GD7T7a6b3+VpuqZ7fb2haS+ZUqvl9PIMItAU/sP39odWkCUb+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ZU3EAAAA3AAAAA8AAAAAAAAAAAAAAAAAmAIAAGRycy9k&#10;b3ducmV2LnhtbFBLBQYAAAAABAAEAPUAAACJAwAAAAA=&#10;">
                  <v:textbox inset="2.10503mm,.25189mm,2.10503mm,.25189mm">
                    <w:txbxContent>
                      <w:p w:rsidR="00CB6768" w:rsidRPr="008B5DF9" w:rsidRDefault="00CB6768"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19" style="position:absolute;left:10160;top:377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7OsQA&#10;AADcAAAADwAAAGRycy9kb3ducmV2LnhtbESPT2vCQBTE7wW/w/KE3urGlKQSXUUKoqfSWsHrI/vM&#10;BrNvQ3abP9/eLRR6HGbmN8xmN9pG9NT52rGC5SIBQVw6XXOl4PJ9eFmB8AFZY+OYFEzkYbedPW2w&#10;0G7gL+rPoRIRwr5ABSaEtpDSl4Ys+oVriaN3c53FEGVXSd3hEOG2kWmS5NJizXHBYEvvhsr7+ccq&#10;6D+y17d2OsrP8Zqt9PWGprnkSj3Px/0aRKAx/If/2ietIE9S+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zrEAAAA3AAAAA8AAAAAAAAAAAAAAAAAmAIAAGRycy9k&#10;b3ducmV2LnhtbFBLBQYAAAAABAAEAPUAAACJAwAAAAA=&#10;">
                  <v:textbox inset="2.10503mm,.25189mm,2.10503mm,.25189mm">
                    <w:txbxContent>
                      <w:p w:rsidR="00CB6768" w:rsidRPr="008B5DF9" w:rsidRDefault="00CB6768"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0"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FjsYA&#10;AADcAAAADwAAAGRycy9kb3ducmV2LnhtbESPQWsCMRSE74X+h/AEL1KzamtlNYoItp5EbSken5vn&#10;7tLNy5JE3f33piD0OMzMN8xs0ZhKXMn50rKCQT8BQZxZXXKu4Ptr/TIB4QOyxsoyKWjJw2L+/DTD&#10;VNsb7+l6CLmIEPYpKihCqFMpfVaQQd+3NXH0ztYZDFG6XGqHtwg3lRwmyVgaLDkuFFjTqqDs93Ax&#10;Cj5Gy9fTZ/72fva7yXZ/dO1PL7RKdTvNcgoiUBP+w4/2RisYJy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FjsYAAADcAAAADwAAAAAAAAAAAAAAAACYAgAAZHJz&#10;L2Rvd25yZXYueG1sUEsFBgAAAAAEAAQA9QAAAIsDAAAAAA==&#10;">
                  <v:stroke dashstyle="dash"/>
                  <v:textbox inset="2.10503mm,.25189mm,2.10503mm,.25189mm">
                    <w:txbxContent>
                      <w:p w:rsidR="00CB6768" w:rsidRPr="008B5DF9" w:rsidRDefault="00CB6768" w:rsidP="005A7934">
                        <w:pPr>
                          <w:snapToGrid w:val="0"/>
                          <w:jc w:val="center"/>
                        </w:pPr>
                        <w:r w:rsidRPr="008B5DF9">
                          <w:rPr>
                            <w:rFonts w:hint="eastAsia"/>
                          </w:rPr>
                          <w:t>保守者による故障復旧</w:t>
                        </w:r>
                      </w:p>
                    </w:txbxContent>
                  </v:textbox>
                </v:rect>
                <v:shape id="AutoShape 5520" o:spid="_x0000_s1521" type="#_x0000_t32" style="position:absolute;left:18408;top:5715;width: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AutoShape 5521" o:spid="_x0000_s1522"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AacYAAADcAAAADwAAAGRycy9kb3ducmV2LnhtbESPQWvCQBSE7wX/w/KE3uomhUq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QGnGAAAA3AAAAA8AAAAAAAAA&#10;AAAAAAAAoQIAAGRycy9kb3ducmV2LnhtbFBLBQYAAAAABAAEAPkAAACUAwAAAAA=&#10;">
                  <v:stroke endarrow="block"/>
                </v:shape>
                <v:shape id="AutoShape 5522" o:spid="_x0000_s1523"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eHsUAAADcAAAADwAAAGRycy9kb3ducmV2LnhtbESPQWvCQBSE74L/YXlCb7rRQ9DoKkVQ&#10;iuJBLcHeHtnXJDT7NuyuGv31bqHQ4zAz3zCLVWcacSPna8sKxqMEBHFhdc2lgs/zZjgF4QOyxsYy&#10;KXiQh9Wy31tgpu2dj3Q7hVJECPsMFVQhtJmUvqjIoB/Zljh639YZDFG6UmqH9wg3jZwkSSoN1hwX&#10;KmxpXVHxc7oaBZf97Jo/8gPt8vFs94XO+Od5q9TboHufgwjUhf/wX/tDK0iT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DeHsUAAADcAAAADwAAAAAAAAAA&#10;AAAAAAChAgAAZHJzL2Rvd25yZXYueG1sUEsFBgAAAAAEAAQA+QAAAJMDAAAAAA==&#10;">
                  <v:stroke endarrow="block"/>
                </v:shape>
                <v:shape id="AutoShape 5523" o:spid="_x0000_s1524" type="#_x0000_t32" style="position:absolute;left:26670;top:33134;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utoShape 5526" o:spid="_x0000_s1525" type="#_x0000_t32" style="position:absolute;left:26670;top:36576;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rect id="Rectangle 5527" o:spid="_x0000_s1526"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W6MUA&#10;AADcAAAADwAAAGRycy9kb3ducmV2LnhtbESPT4vCMBTE74LfITzBi2jalZVSjSK7rC6IiH8u3h7N&#10;sy02L6WJWr/9RljwOMzMb5jZojWVuFPjSssK4lEEgjizuuRcwen4M0xAOI+ssbJMCp7kYDHvdmaY&#10;avvgPd0PPhcBwi5FBYX3dSqlywoy6Ea2Jg7exTYGfZBNLnWDjwA3lfyIook0WHJYKLCmr4Ky6+Fm&#10;FHCyLs+bc7xejXer4227HXDyTUr1e+1yCsJT69/h//avVvAZj+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9boxQAAANwAAAAPAAAAAAAAAAAAAAAAAJgCAABkcnMv&#10;ZG93bnJldi54bWxQSwUGAAAAAAQABAD1AAAAigMAAAAA&#10;" stroked="f">
                  <v:textbox inset="2.10503mm,.25189mm,2.10503mm,.25189mm">
                    <w:txbxContent>
                      <w:p w:rsidR="00CB6768" w:rsidRDefault="00CB6768" w:rsidP="005A7934">
                        <w:pPr>
                          <w:snapToGrid w:val="0"/>
                          <w:jc w:val="right"/>
                        </w:pPr>
                        <w:r>
                          <w:rPr>
                            <w:rFonts w:hint="eastAsia"/>
                          </w:rPr>
                          <w:t>STEP1</w:t>
                        </w:r>
                      </w:p>
                    </w:txbxContent>
                  </v:textbox>
                </v:rect>
                <v:rect id="Rectangle 5528" o:spid="_x0000_s1527"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xdMQA&#10;AADcAAAADwAAAGRycy9kb3ducmV2LnhtbESPQWvCQBSE74X+h+UVeqsbtYmSugYRpD2VGgWvj+wz&#10;G5p9G7JrEv99t1DocZiZb5hNMdlWDNT7xrGC+SwBQVw53XCt4Hw6vKxB+ICssXVMCu7kodg+Pmww&#10;127kIw1lqEWEsM9RgQmhy6X0lSGLfuY64uhdXW8xRNnXUvc4Rrht5SJJMmmx4bhgsKO9oeq7vFkF&#10;w2e6XHX3d/k1XdK1vlzRtOdMqeenafcGItAU/sN/7Q+tIJ2/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MXTEAAAA3AAAAA8AAAAAAAAAAAAAAAAAmAIAAGRycy9k&#10;b3ducmV2LnhtbFBLBQYAAAAABAAEAPUAAACJAwAAAAA=&#10;">
                  <v:textbox inset="2.10503mm,.25189mm,2.10503mm,.25189mm">
                    <w:txbxContent>
                      <w:p w:rsidR="00CB6768" w:rsidRPr="005903AE" w:rsidRDefault="00CB6768" w:rsidP="005A7934">
                        <w:pPr>
                          <w:snapToGrid w:val="0"/>
                          <w:jc w:val="center"/>
                        </w:pPr>
                        <w:r>
                          <w:rPr>
                            <w:rFonts w:hint="eastAsia"/>
                          </w:rPr>
                          <w:t>強制電源断</w:t>
                        </w:r>
                        <w:r>
                          <w:rPr>
                            <w:rFonts w:hint="eastAsia"/>
                          </w:rPr>
                          <w:t>[pg-rex01]</w:t>
                        </w:r>
                      </w:p>
                    </w:txbxContent>
                  </v:textbox>
                </v:rect>
                <v:shape id="AutoShape 5529" o:spid="_x0000_s1528"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5531" o:spid="_x0000_s1529"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rect id="Rectangle 5532" o:spid="_x0000_s1530"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Q68YA&#10;AADcAAAADwAAAGRycy9kb3ducmV2LnhtbESPT2vCQBTE70K/w/IKXkQ3UVpDdJWiqAWR4p+Lt0f2&#10;mYRm34bsqvHbu4WCx2FmfsNM562pxI0aV1pWEA8iEMSZ1SXnCk7HVT8B4TyyxsoyKXiQg/nsrTPF&#10;VNs77+l28LkIEHYpKii8r1MpXVaQQTewNXHwLrYx6INscqkbvAe4qeQwij6lwZLDQoE1LQrKfg9X&#10;o4CTTXnenuPNevSzPl53ux4nS1Kq+95+TUB4av0r/N/+1go+4j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Q68YAAADcAAAADwAAAAAAAAAAAAAAAACYAgAAZHJz&#10;L2Rvd25yZXYueG1sUEsFBgAAAAAEAAQA9QAAAIsDAAAAAA==&#10;" stroked="f">
                  <v:textbox inset="2.10503mm,.25189mm,2.10503mm,.25189mm">
                    <w:txbxContent>
                      <w:p w:rsidR="00CB6768" w:rsidRDefault="00CB6768" w:rsidP="005A7934">
                        <w:pPr>
                          <w:snapToGrid w:val="0"/>
                          <w:jc w:val="right"/>
                        </w:pPr>
                        <w:r>
                          <w:rPr>
                            <w:rFonts w:hint="eastAsia"/>
                          </w:rPr>
                          <w:t>STEP4</w:t>
                        </w:r>
                      </w:p>
                    </w:txbxContent>
                  </v:textbox>
                </v:rect>
                <v:shape id="AutoShape 5533" o:spid="_x0000_s1531"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rect id="Rectangle 5534" o:spid="_x0000_s1532"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hAsYA&#10;AADcAAAADwAAAGRycy9kb3ducmV2LnhtbESPQWvCQBSE70L/w/IKvUjdpGKJqRspLWpBpDR68fbI&#10;viah2bchu8b4792C4HGYmW+YxXIwjeipc7VlBfEkAkFcWF1zqeCwXz0nIJxH1thYJgUXcrDMHkYL&#10;TLU98w/1uS9FgLBLUUHlfZtK6YqKDLqJbYmD92s7gz7IrpS6w3OAm0a+RNGrNFhzWKiwpY+Kir/8&#10;ZBRwsqmP22O8WU+/1/vTbjfm5JOUenoc3t9AeBr8PXxrf2kFs3gO/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hAsYAAADcAAAADwAAAAAAAAAAAAAAAACYAgAAZHJz&#10;L2Rvd25yZXYueG1sUEsFBgAAAAAEAAQA9QAAAIsDAAAAAA==&#10;" stroked="f">
                  <v:textbox inset="2.10503mm,.25189mm,2.10503mm,.25189mm">
                    <w:txbxContent>
                      <w:p w:rsidR="00CB6768" w:rsidRDefault="00CB6768" w:rsidP="005A7934">
                        <w:pPr>
                          <w:snapToGrid w:val="0"/>
                          <w:jc w:val="right"/>
                        </w:pPr>
                        <w:r>
                          <w:rPr>
                            <w:rFonts w:hint="eastAsia"/>
                          </w:rPr>
                          <w:t>STEP5</w:t>
                        </w:r>
                      </w:p>
                    </w:txbxContent>
                  </v:textbox>
                </v:rect>
                <v:rect id="Rectangle 5535" o:spid="_x0000_s1533"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xsAA&#10;AADcAAAADwAAAGRycy9kb3ducmV2LnhtbERPz2vCMBS+C/sfwhvspumKiuuMIqLTq9WBx0fz1pQ1&#10;LyWJ2v73y2Hg8eP7vVz3thV38qFxrOB9koEgrpxuuFZwOe/HCxAhImtsHZOCgQKsVy+jJRbaPfhE&#10;9zLWIoVwKFCBibErpAyVIYth4jrixP04bzEm6GupPT5SuG1lnmVzabHh1GCwo62h6re8WQX+YDYH&#10;zKdf2/bbXGfX8mMYdlGpt9d+8wkiUh+f4n/3USuY5W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wjxsAAAADcAAAADwAAAAAAAAAAAAAAAACYAgAAZHJzL2Rvd25y&#10;ZXYueG1sUEsFBgAAAAAEAAQA9QAAAIUDAAAAAA==&#10;" fillcolor="#ddd" stroked="f">
                  <v:textbox inset="2.10503mm,.25189mm,2.10503mm,.25189mm"/>
                </v:rect>
                <v:rect id="Rectangle 5536" o:spid="_x0000_s1534"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GXcQA&#10;AADcAAAADwAAAGRycy9kb3ducmV2LnhtbESPQWvCQBSE70L/w/IKvZmNoUobXUWkrV6NLXh8ZJ/Z&#10;0OzbsLvV5N93hUKPw8x8w6w2g+3ElXxoHSuYZTkI4trplhsFn6f36QuIEJE1do5JwUgBNuuHyQpL&#10;7W58pGsVG5EgHEpUYGLsSylDbchiyFxPnLyL8xZjkr6R2uMtwW0nizxfSIstpwWDPe0M1d/Vj1Xg&#10;92a7x+L5Y9d9mfP8XL2O41tU6ulx2C5BRBrif/ivfdAK5sUM7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hl3EAAAA3AAAAA8AAAAAAAAAAAAAAAAAmAIAAGRycy9k&#10;b3ducmV2LnhtbFBLBQYAAAAABAAEAPUAAACJAwAAAAA=&#10;" fillcolor="#ddd" stroked="f">
                  <v:textbox inset="2.10503mm,.25189mm,2.10503mm,.25189mm"/>
                </v:rect>
                <v:shape id="AutoShape 5537" o:spid="_x0000_s1535" type="#_x0000_t32" style="position:absolute;left:34918;top:5715;width:7;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AutoShape 5538" o:spid="_x0000_s1536"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rect id="Rectangle 5539" o:spid="_x0000_s1537"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lxcMA&#10;AADcAAAADwAAAGRycy9kb3ducmV2LnhtbESPQWsCMRSE74X+h/AK3mrWRUtdjSJSa69dK3h8bJ6b&#10;xc3LkqS6+++bguBxmJlvmOW6t624kg+NYwWTcQaCuHK64VrBz2H3+g4iRGSNrWNSMFCA9er5aYmF&#10;djf+pmsZa5EgHApUYGLsCilDZchiGLuOOHln5y3GJH0ttcdbgttW5ln2Ji02nBYMdrQ1VF3KX6vA&#10;781mj/n0c9sezWl2KufD8BGVGr30mwWISH18hO/tL61glk/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lxcMAAADcAAAADwAAAAAAAAAAAAAAAACYAgAAZHJzL2Rv&#10;d25yZXYueG1sUEsFBgAAAAAEAAQA9QAAAIgDAAAAAA==&#10;" fillcolor="#ddd" stroked="f">
                  <v:textbox inset="2.10503mm,.25189mm,2.10503mm,.25189mm"/>
                </v:rect>
                <v:rect id="Rectangle 5540" o:spid="_x0000_s1538"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AXsQA&#10;AADcAAAADwAAAGRycy9kb3ducmV2LnhtbESPzWrDMBCE74W8g9hCb41cU4fGiRJCyE+vcVvIcbG2&#10;lqm1MpKS2G8fFQo9DjPzDbNcD7YTV/KhdazgZZqBIK6dbrlR8Pmxf34DESKyxs4xKRgpwHo1eVhi&#10;qd2NT3StYiMShEOJCkyMfSllqA1ZDFPXEyfv23mLMUnfSO3xluC2k3mWzaTFltOCwZ62huqf6mIV&#10;+KPZHDF/PWy7L3MuztV8HHdRqafHYbMAEWmI/+G/9rtWUOQF/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gF7EAAAA3AAAAA8AAAAAAAAAAAAAAAAAmAIAAGRycy9k&#10;b3ducmV2LnhtbFBLBQYAAAAABAAEAPUAAACJAwAAAAA=&#10;" fillcolor="#ddd" stroked="f">
                  <v:textbox inset="2.10503mm,.25189mm,2.10503mm,.25189mm"/>
                </v:rect>
                <v:rect id="Rectangle 5543" o:spid="_x0000_s1539" style="position:absolute;left:2540;top:361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G0cUA&#10;AADcAAAADwAAAGRycy9kb3ducmV2LnhtbESPQWvCQBSE70L/w/IEb7pRSCKpq5TSlpJDweihx0f2&#10;NQnJvg27W4399d1CweMwM98wu8NkBnEh5zvLCtarBARxbXXHjYLz6XW5BeEDssbBMim4kYfD/mG2&#10;w0LbKx/pUoVGRAj7AhW0IYyFlL5uyaBf2ZE4el/WGQxRukZqh9cIN4PcJEkmDXYcF1oc6bmluq++&#10;TaT0aRkaiT/5J36cXt4G1+syV2oxn54eQQSawj38337XCtJNBn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obRxQAAANwAAAAPAAAAAAAAAAAAAAAAAJgCAABkcnMv&#10;ZG93bnJldi54bWxQSwUGAAAAAAQABAD1AAAAigMAAAAA&#10;" filled="f" fillcolor="#ff9" stroked="f">
                  <v:textbox inset="2.10503mm,.25189mm,2.10503mm,.25189mm">
                    <w:txbxContent>
                      <w:p w:rsidR="00CB6768" w:rsidRDefault="00CB6768" w:rsidP="005A7934">
                        <w:pPr>
                          <w:snapToGrid w:val="0"/>
                          <w:jc w:val="center"/>
                        </w:pPr>
                        <w:r>
                          <w:rPr>
                            <w:rFonts w:hint="eastAsia"/>
                          </w:rPr>
                          <w:t>pg-rex01(UNCLEAN) - pg-rex02(Slave)</w:t>
                        </w:r>
                      </w:p>
                    </w:txbxContent>
                  </v:textbox>
                </v:rect>
                <v:rect id="Rectangle 5544" o:spid="_x0000_s1540"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lvsQA&#10;AADcAAAADwAAAGRycy9kb3ducmV2LnhtbESPzWrDMBCE74W+g9hCb7XcFMfBjRJKoLSnkDqBXBdr&#10;Y5laK2Mp/nn7KhDocZiZb5j1drKtGKj3jWMFr0kKgrhyuuFawen4+bIC4QOyxtYxKZjJw3bz+LDG&#10;QruRf2goQy0ihH2BCkwIXSGlrwxZ9InriKN3cb3FEGVfS93jGOG2lYs0XUqLDccFgx3tDFW/5dUq&#10;GPbZW97NX/IwnbOVPl/QtKelUs9P08c7iEBT+A/f299aQbbI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Zb7EAAAA3AAAAA8AAAAAAAAAAAAAAAAAmAIAAGRycy9k&#10;b3ducmV2LnhtbFBLBQYAAAAABAAEAPUAAACJAwAAAAA=&#10;">
                  <v:textbox inset="2.10503mm,.25189mm,2.10503mm,.25189mm">
                    <w:txbxContent>
                      <w:p w:rsidR="00CB6768" w:rsidRPr="005903AE" w:rsidRDefault="00CB6768" w:rsidP="005A7934">
                        <w:pPr>
                          <w:snapToGrid w:val="0"/>
                          <w:jc w:val="center"/>
                        </w:pPr>
                        <w:r>
                          <w:rPr>
                            <w:rFonts w:hint="eastAsia"/>
                          </w:rPr>
                          <w:t>ノード状態・リソース状態確認</w:t>
                        </w:r>
                        <w:r>
                          <w:rPr>
                            <w:rFonts w:hint="eastAsia"/>
                          </w:rPr>
                          <w:t>[pg-rex02]</w:t>
                        </w:r>
                      </w:p>
                    </w:txbxContent>
                  </v:textbox>
                </v:rect>
                <v:rect id="Rectangle 5546" o:spid="_x0000_s1541"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xzMEA&#10;AADcAAAADwAAAGRycy9kb3ducmV2LnhtbERPz2vCMBS+D/wfwhN2W1OVqlSjiDDcaWxV8Pponk0x&#10;eSlNVut/vxwGO358v7f70VkxUB9azwpmWQ6CuPa65UbB5fz+tgYRIrJG65kUPCnAfjd52WKp/YO/&#10;aahiI1IIhxIVmBi7UspQG3IYMt8RJ+7me4cxwb6RusdHCndWzvN8KR22nBoMdnQ0VN+rH6dg+CwW&#10;q+55kl/jtVjr6w2NvSyVep2Ohw2ISGP8F/+5P7SCYp7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8czBAAAA3AAAAA8AAAAAAAAAAAAAAAAAmAIAAGRycy9kb3du&#10;cmV2LnhtbFBLBQYAAAAABAAEAPUAAACGAwAAAAA=&#10;">
                  <v:textbox inset="2.10503mm,.25189mm,2.10503mm,.25189mm">
                    <w:txbxContent>
                      <w:p w:rsidR="00CB6768" w:rsidRPr="008B5DF9" w:rsidRDefault="00CB6768" w:rsidP="005A7934">
                        <w:pPr>
                          <w:snapToGrid w:val="0"/>
                          <w:jc w:val="center"/>
                        </w:pPr>
                        <w:r>
                          <w:rPr>
                            <w:rFonts w:hint="eastAsia"/>
                          </w:rPr>
                          <w:t>保守者へ報告</w:t>
                        </w:r>
                      </w:p>
                    </w:txbxContent>
                  </v:textbox>
                </v:rect>
                <v:rect id="Rectangle 5547" o:spid="_x0000_s1542"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rv8cA&#10;AADcAAAADwAAAGRycy9kb3ducmV2LnhtbESPQWvCQBSE7wX/w/KEXopuklKJqauUliYFEVF78fbI&#10;PpNg9m3Irpr++26h4HGYmW+YxWowrbhS7xrLCuJpBIK4tLrhSsH34XOSgnAeWWNrmRT8kIPVcvSw&#10;wEzbG+/ouveVCBB2GSqove8yKV1Zk0E3tR1x8E62N+iD7Cupe7wFuGllEkUzabDhsFBjR+81lef9&#10;xSjgtGiO62Nc5M/b/HDZbJ44/SClHsfD2ysIT4O/h//bX1rBSz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K7/HAAAA3AAAAA8AAAAAAAAAAAAAAAAAmAIAAGRy&#10;cy9kb3ducmV2LnhtbFBLBQYAAAAABAAEAPUAAACMAwAAAAA=&#10;" stroked="f">
                  <v:textbox inset="2.10503mm,.25189mm,2.10503mm,.25189mm">
                    <w:txbxContent>
                      <w:p w:rsidR="00CB6768" w:rsidRDefault="00CB6768" w:rsidP="005A7934">
                        <w:pPr>
                          <w:snapToGrid w:val="0"/>
                        </w:pPr>
                        <w:r>
                          <w:rPr>
                            <w:rFonts w:hint="eastAsia"/>
                          </w:rPr>
                          <w:t>reset</w:t>
                        </w:r>
                        <w:r>
                          <w:rPr>
                            <w:rFonts w:hint="eastAsia"/>
                          </w:rPr>
                          <w:t>処理成功の場合</w:t>
                        </w:r>
                      </w:p>
                    </w:txbxContent>
                  </v:textbox>
                </v:rect>
                <v:rect id="Rectangle 5548" o:spid="_x0000_s1543"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U/8QA&#10;AADcAAAADwAAAGRycy9kb3ducmV2LnhtbERPTWvCQBC9F/oflin0UpqNDZUQXUUs1UIJ0sRLbkN2&#10;TILZ2ZBdNf333UPB4+N9L9eT6cWVRtdZVjCLYhDEtdUdNwqO5edrCsJ5ZI29ZVLwSw7Wq8eHJWba&#10;3viHroVvRAhhl6GC1vshk9LVLRl0kR2IA3eyo0Ef4NhIPeIthJtevsXxXBrsODS0ONC2pfpcXIwC&#10;Tvdd9V3N9rvksCsvef7C6Qcp9fw0bRYgPE3+Lv53f2kF70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FP/EAAAA3AAAAA8AAAAAAAAAAAAAAAAAmAIAAGRycy9k&#10;b3ducmV2LnhtbFBLBQYAAAAABAAEAPUAAACJAwAAAAA=&#10;" stroked="f">
                  <v:textbox inset="2.10503mm,.25189mm,2.10503mm,.25189mm">
                    <w:txbxContent>
                      <w:p w:rsidR="00CB6768" w:rsidRDefault="00CB6768" w:rsidP="005A7934">
                        <w:pPr>
                          <w:snapToGrid w:val="0"/>
                        </w:pPr>
                        <w:r>
                          <w:rPr>
                            <w:rFonts w:hint="eastAsia"/>
                          </w:rPr>
                          <w:t>reset</w:t>
                        </w:r>
                        <w:r>
                          <w:rPr>
                            <w:rFonts w:hint="eastAsia"/>
                          </w:rPr>
                          <w:t>処理失敗の場合</w:t>
                        </w:r>
                      </w:p>
                    </w:txbxContent>
                  </v:textbox>
                </v:rect>
                <v:rect id="Rectangle 5545" o:spid="_x0000_s1544" style="position:absolute;left:28575;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WD8UA&#10;AADcAAAADwAAAGRycy9kb3ducmV2LnhtbESPQWvCQBSE74L/YXmCN93Uoimpq5TSiuQgNOmhx0f2&#10;NQnJvg27W037611B6HGYmW+Y7X40vTiT861lBQ/LBARxZXXLtYLP8n3xBMIHZI29ZVLwSx72u+lk&#10;i5m2F/6gcxFqESHsM1TQhDBkUvqqIYN+aQfi6H1bZzBE6WqpHV4i3PRylSQbabDluNDgQK8NVV3x&#10;YyKlW+ehlviXfuGpfDv0rtN5qtR8Nr48gwg0hv/wvX3UCtaPK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BYPxQAAANwAAAAPAAAAAAAAAAAAAAAAAJgCAABkcnMv&#10;ZG93bnJldi54bWxQSwUGAAAAAAQABAD1AAAAigMAAAAA&#10;" filled="f" fillcolor="#ff9" stroked="f">
                  <v:textbox inset="2.10503mm,.25189mm,2.10503mm,.25189mm">
                    <w:txbxContent>
                      <w:p w:rsidR="00CB6768" w:rsidRDefault="00CB6768" w:rsidP="005A7934">
                        <w:pPr>
                          <w:snapToGrid w:val="0"/>
                          <w:jc w:val="center"/>
                        </w:pPr>
                        <w:r>
                          <w:rPr>
                            <w:rFonts w:hint="eastAsia"/>
                          </w:rPr>
                          <w:t>pg-rex01(NONE) - pg-rex02(Master)</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41782B1" wp14:editId="24FDA77B">
                <wp:extent cx="5334000" cy="4229100"/>
                <wp:effectExtent l="0" t="0" r="0" b="0"/>
                <wp:docPr id="590"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766FD24" id="AutoShape 62"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" filled="f" stroked="f">
                <o:lock v:ext="edit" aspectratio="t"/>
                <w10:anchorlock/>
              </v:rect>
            </w:pict>
          </mc:Fallback>
        </mc:AlternateContent>
      </w:r>
    </w:p>
    <w:p w:rsidR="005A7934" w:rsidRPr="00AB2B03" w:rsidRDefault="00954E69" w:rsidP="00953FFF">
      <w:pPr>
        <w:pStyle w:val="affb"/>
        <w:keepNext w:val="0"/>
        <w:rPr>
          <w:rFonts w:ascii="Times New Roman" w:eastAsia="ＭＳ Ｐゴシック" w:hAnsi="Times New Roman" w:cs="Arial"/>
        </w:rPr>
      </w:pPr>
      <w:bookmarkStart w:id="710"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23</w:t>
      </w:r>
      <w:r w:rsidR="00534D68" w:rsidRPr="00AB2B03">
        <w:rPr>
          <w:rFonts w:ascii="Times New Roman" w:eastAsia="ＭＳ Ｐゴシック" w:hAnsi="Times New Roman" w:cs="Arial"/>
        </w:rPr>
        <w:fldChar w:fldCharType="end"/>
      </w:r>
      <w:bookmarkEnd w:id="710"/>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強制電源断</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の電源ボタンを押下し、電源を停止します。</w:t>
      </w:r>
    </w:p>
    <w:p w:rsidR="002427DD" w:rsidRPr="002427DD" w:rsidRDefault="002427DD"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保守者介在処理</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359A2" w:rsidRPr="00AB2B03">
        <w:rPr>
          <w:rFonts w:ascii="Times New Roman" w:eastAsia="ＭＳ Ｐゴシック" w:hAnsi="Times New Roman" w:cs="Arial"/>
        </w:rPr>
        <w:t>]</w:t>
      </w:r>
    </w:p>
    <w:p w:rsidR="007C5104"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4B78FF"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6C1AD3" w:rsidRPr="00AB2B03">
        <w:rPr>
          <w:rFonts w:ascii="Times New Roman" w:eastAsia="ＭＳ Ｐゴシック" w:hAnsi="Times New Roman" w:cs="Arial" w:hint="eastAsia"/>
        </w:rPr>
        <w:t>2</w:t>
      </w:r>
      <w:r w:rsidR="001359A2" w:rsidRPr="00AB2B03">
        <w:rPr>
          <w:rFonts w:ascii="Times New Roman" w:eastAsia="ＭＳ Ｐゴシック" w:hAnsi="Times New Roman" w:cs="Arial"/>
        </w:rPr>
        <w:t>で</w:t>
      </w:r>
      <w:r w:rsidR="002427DD" w:rsidRPr="00AB2B03">
        <w:rPr>
          <w:rFonts w:ascii="Times New Roman" w:eastAsia="ＭＳ Ｐゴシック" w:hAnsi="Times New Roman" w:cs="Arial"/>
        </w:rPr>
        <w:t>".*</w:t>
      </w:r>
      <w:r w:rsidR="002427DD" w:rsidRPr="00724E46">
        <w:rPr>
          <w:rFonts w:ascii="Times New Roman" w:eastAsia="ＭＳ Ｐゴシック" w:hAnsi="Times New Roman" w:cs="Arial"/>
        </w:rPr>
        <w:t>Succeeded to STONITH</w:t>
      </w:r>
      <w:r w:rsidR="002427DD" w:rsidRPr="00AB2B03">
        <w:rPr>
          <w:rFonts w:ascii="Times New Roman" w:eastAsia="ＭＳ Ｐゴシック" w:hAnsi="Times New Roman" w:cs="Arial"/>
        </w:rPr>
        <w:t>.*"</w:t>
      </w:r>
      <w:r w:rsidR="001359A2" w:rsidRPr="00AB2B03">
        <w:rPr>
          <w:rFonts w:ascii="Times New Roman" w:eastAsia="ＭＳ Ｐゴシック" w:hAnsi="Times New Roman" w:cs="Arial"/>
        </w:rPr>
        <w:t>をキーワードとし、</w:t>
      </w:r>
      <w:r w:rsidR="001359A2" w:rsidRPr="00AB2B03">
        <w:rPr>
          <w:rFonts w:ascii="Times New Roman" w:eastAsia="ＭＳ Ｐゴシック" w:hAnsi="Times New Roman" w:cs="Arial"/>
        </w:rPr>
        <w:t>/var/log/</w:t>
      </w:r>
      <w:r w:rsidR="002427DD" w:rsidRPr="002427DD">
        <w:rPr>
          <w:rFonts w:ascii="Times New Roman" w:eastAsia="ＭＳ Ｐゴシック" w:hAnsi="Times New Roman" w:cs="Arial"/>
        </w:rPr>
        <w:t>pm_logconv.out</w:t>
      </w:r>
      <w:r w:rsidR="001359A2" w:rsidRPr="00AB2B03">
        <w:rPr>
          <w:rFonts w:ascii="Times New Roman" w:eastAsia="ＭＳ Ｐゴシック" w:hAnsi="Times New Roman" w:cs="Arial"/>
        </w:rPr>
        <w:t>に以下のログが出力されていることを確認します。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87936" behindDoc="0" locked="0" layoutInCell="1" allowOverlap="1" wp14:anchorId="320ED1BB" wp14:editId="7D90C7AD">
                <wp:simplePos x="0" y="0"/>
                <wp:positionH relativeFrom="character">
                  <wp:posOffset>0</wp:posOffset>
                </wp:positionH>
                <wp:positionV relativeFrom="line">
                  <wp:posOffset>0</wp:posOffset>
                </wp:positionV>
                <wp:extent cx="4503420" cy="356870"/>
                <wp:effectExtent l="0" t="0" r="11430" b="23495"/>
                <wp:wrapNone/>
                <wp:docPr id="589"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45" style="position:absolute;margin-left:0;margin-top:0;width:354.6pt;height:28.1pt;z-index:2516879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" fillcolor="#ddd">
                <v:textbox style="mso-fit-shape-to-text:t" inset="2.10503mm,.25189mm,2.10503mm,.25189mm">
                  <w:txbxContent>
                    <w:p w:rsidR="00CB6768" w:rsidRPr="00A321D3" w:rsidRDefault="00CB6768"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6492266" wp14:editId="2EB961C5">
                <wp:extent cx="4505325" cy="600075"/>
                <wp:effectExtent l="0" t="0" r="0" b="0"/>
                <wp:docPr id="588" name="Rectangle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CB44DF" id="Rectangle 153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cTypt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1359A2"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359A2" w:rsidRPr="00AB2B03">
        <w:rPr>
          <w:rFonts w:ascii="Times New Roman" w:eastAsia="ＭＳ Ｐゴシック" w:hAnsi="Times New Roman" w:cs="Arial"/>
        </w:rPr>
        <w:t>で</w:t>
      </w:r>
      <w:r w:rsidR="004B78FF" w:rsidRPr="004B78FF">
        <w:rPr>
          <w:rFonts w:ascii="Times New Roman" w:eastAsia="ＭＳ Ｐゴシック" w:hAnsi="Times New Roman" w:cs="Arial"/>
        </w:rPr>
        <w:t>stonith_admin</w:t>
      </w:r>
      <w:r w:rsidR="001359A2" w:rsidRPr="00AB2B03">
        <w:rPr>
          <w:rFonts w:ascii="Times New Roman" w:eastAsia="ＭＳ Ｐゴシック" w:hAnsi="Times New Roman" w:cs="Arial"/>
        </w:rPr>
        <w:t>コマンドを以下のとおり実施します。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83840" behindDoc="0" locked="0" layoutInCell="1" allowOverlap="1" wp14:anchorId="18E89DAF" wp14:editId="2EF5F142">
                <wp:simplePos x="0" y="0"/>
                <wp:positionH relativeFrom="character">
                  <wp:posOffset>0</wp:posOffset>
                </wp:positionH>
                <wp:positionV relativeFrom="line">
                  <wp:posOffset>0</wp:posOffset>
                </wp:positionV>
                <wp:extent cx="4503420" cy="191770"/>
                <wp:effectExtent l="0" t="0" r="11430" b="17145"/>
                <wp:wrapNone/>
                <wp:docPr id="587"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46" style="position:absolute;margin-left:0;margin-top:0;width:354.6pt;height:15.1pt;z-index:2516838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eaX5H8wCAACsBQAADgAAAAAAAAAAAAAAAAAuAgAAZHJzL2Uyb0RvYy54bWxQSwEC&#10;LQAUAAYACAAAACEAiOIuc9oAAAAEAQAADwAAAAAAAAAAAAAAAAAmBQAAZHJzL2Rvd25yZXYueG1s&#10;UEsFBgAAAAAEAAQA8wAAAC0GAAAAAA==&#10;" fillcolor="#ddd">
                <v:textbox style="mso-fit-shape-to-text:t" inset="2.10503mm,.25189mm,2.10503mm,.25189mm">
                  <w:txbxContent>
                    <w:p w:rsidR="00CB6768" w:rsidRPr="00A321D3" w:rsidRDefault="00CB6768"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C352AAC" wp14:editId="0EB2DD15">
                <wp:extent cx="4505325" cy="259715"/>
                <wp:effectExtent l="0" t="0" r="0" b="0"/>
                <wp:docPr id="586" name="Rectangle 1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5C9AB5" id="Rectangle 1532"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x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Fnqv7G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5712" behindDoc="0" locked="0" layoutInCell="1" allowOverlap="1" wp14:anchorId="7ED824E0" wp14:editId="450B92B2">
                <wp:simplePos x="0" y="0"/>
                <wp:positionH relativeFrom="character">
                  <wp:posOffset>0</wp:posOffset>
                </wp:positionH>
                <wp:positionV relativeFrom="line">
                  <wp:posOffset>0</wp:posOffset>
                </wp:positionV>
                <wp:extent cx="4502785" cy="2992120"/>
                <wp:effectExtent l="0" t="0" r="12065" b="17145"/>
                <wp:wrapNone/>
                <wp:docPr id="585"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5468D4" w:rsidRDefault="00CB6768"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Online: [pg-rex02 ]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492544">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5468D4" w:rsidRDefault="00CB6768"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5468D4" w:rsidRDefault="00CB6768"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6" o:spid="_x0000_s1547" style="position:absolute;margin-left:0;margin-top:0;width:354.55pt;height:235.6pt;z-index:2516357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nGyw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&#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EycicbLAgAArQUAAA4AAAAAAAAAAAAAAAAALgIAAGRycy9lMm9Eb2MueG1sUEsB&#10;Ai0AFAAGAAgAAAAhAHYjsi7cAAAABQEAAA8AAAAAAAAAAAAAAAAAJQUAAGRycy9kb3ducmV2Lnht&#10;bFBLBQYAAAAABAAEAPMAAAAuBgAAAAA=&#10;" fillcolor="#ddd">
                <v:textbox style="mso-fit-shape-to-text:t" inset="2.10503mm,.25189mm,2.10503mm,.25189mm">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5468D4" w:rsidRDefault="00CB6768"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Online: [pg-rex02 ]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492544">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5468D4" w:rsidRDefault="00CB6768"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5468D4" w:rsidRDefault="00CB6768"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807911A" wp14:editId="05567581">
                <wp:extent cx="4505325" cy="3200400"/>
                <wp:effectExtent l="0" t="0" r="0" b="0"/>
                <wp:docPr id="58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B537C18" id="AutoShape 65"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jltwIAALw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3C306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3C306A" w:rsidRPr="00AB2B03" w:rsidRDefault="003C306A" w:rsidP="00A6398A">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3664" behindDoc="0" locked="0" layoutInCell="1" allowOverlap="1" wp14:anchorId="60E68E48" wp14:editId="07ED57BF">
                <wp:simplePos x="0" y="0"/>
                <wp:positionH relativeFrom="character">
                  <wp:posOffset>0</wp:posOffset>
                </wp:positionH>
                <wp:positionV relativeFrom="line">
                  <wp:posOffset>0</wp:posOffset>
                </wp:positionV>
                <wp:extent cx="4502785" cy="4144645"/>
                <wp:effectExtent l="0" t="0" r="12065" b="26670"/>
                <wp:wrapNone/>
                <wp:docPr id="583"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A522F" w:rsidRDefault="00CB6768"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492544">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Default="00CB6768"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7A522F" w:rsidRDefault="00CB6768"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25608B">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CB6768" w:rsidRPr="00A321D3" w:rsidRDefault="00CB6768"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7A522F" w:rsidRDefault="00CB6768" w:rsidP="00ED30A3">
                            <w:pPr>
                              <w:pStyle w:val="affffff2"/>
                              <w:rPr>
                                <w:rFonts w:eastAsia="IPA UIゴシック" w:cs="Courier New"/>
                              </w:rPr>
                            </w:pPr>
                            <w:r w:rsidRPr="00A321D3">
                              <w:rPr>
                                <w:rFonts w:ascii="ＭＳ ゴシック" w:hAnsi="ＭＳ ゴシック" w:cs="Courier New"/>
                              </w:rPr>
                              <w:t xml:space="preserve"> </w:t>
                            </w:r>
                            <w:r w:rsidRPr="007A522F">
                              <w:rPr>
                                <w:rFonts w:eastAsia="IPA UIゴシック" w:hAnsi="IPA UI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7" o:spid="_x0000_s1548" style="position:absolute;margin-left:0;margin-top:0;width:354.55pt;height:326.35pt;z-index:2516336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&#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P4zUVPLAgAArQUAAA4AAAAAAAAAAAAAAAAALgIAAGRycy9lMm9Eb2MueG1sUEsB&#10;Ai0AFAAGAAgAAAAhAPsrBXXcAAAABQEAAA8AAAAAAAAAAAAAAAAAJQUAAGRycy9kb3ducmV2Lnht&#10;bFBLBQYAAAAABAAEAPMAAAAuBgAAAAA=&#10;" fillcolor="#ddd">
                <v:textbox style="mso-fit-shape-to-text:t" inset="2.10503mm,.25189mm,2.10503mm,.25189mm">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A522F" w:rsidRDefault="00CB6768"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492544">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Default="00CB6768"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7A522F" w:rsidRDefault="00CB6768"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25608B">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CB6768" w:rsidRPr="00A321D3" w:rsidRDefault="00CB6768"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7A522F" w:rsidRDefault="00CB6768" w:rsidP="00ED30A3">
                      <w:pPr>
                        <w:pStyle w:val="affffff2"/>
                        <w:rPr>
                          <w:rFonts w:eastAsia="IPA UIゴシック" w:cs="Courier New"/>
                        </w:rPr>
                      </w:pPr>
                      <w:r w:rsidRPr="00A321D3">
                        <w:rPr>
                          <w:rFonts w:ascii="ＭＳ ゴシック" w:hAnsi="ＭＳ ゴシック" w:cs="Courier New"/>
                        </w:rPr>
                        <w:t xml:space="preserve"> </w:t>
                      </w:r>
                      <w:r w:rsidRPr="007A522F">
                        <w:rPr>
                          <w:rFonts w:eastAsia="IPA UIゴシック" w:hAnsi="IPA UI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74BE9F8" wp14:editId="765B8FAE">
                <wp:extent cx="4505325" cy="4800600"/>
                <wp:effectExtent l="0" t="0" r="0" b="0"/>
                <wp:docPr id="582"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1D80096" id="AutoShape 66"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IQuA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" filled="f" stroked="f">
                <o:lock v:ext="edit" aspectratio="t"/>
                <w10:anchorlock/>
              </v:rect>
            </w:pict>
          </mc:Fallback>
        </mc:AlternateConten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711" w:name="_Ref285470126"/>
      <w:bookmarkStart w:id="712" w:name="_Ref285539078"/>
      <w:bookmarkStart w:id="713"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714" w:name="_Ref394418046"/>
      <w:bookmarkStart w:id="715" w:name="_Ref394418050"/>
      <w:bookmarkStart w:id="716" w:name="_Toc446510700"/>
      <w:r w:rsidRPr="00AB2B03">
        <w:rPr>
          <w:rFonts w:ascii="Times New Roman" w:eastAsia="ＭＳ Ｐゴシック" w:hAnsi="Times New Roman"/>
        </w:rPr>
        <w:t>IC-LAN</w:t>
      </w:r>
      <w:r w:rsidR="00C97939" w:rsidRPr="00AB2B03">
        <w:rPr>
          <w:rFonts w:ascii="Times New Roman" w:eastAsia="ＭＳ Ｐゴシック" w:hAnsi="Times New Roman"/>
        </w:rPr>
        <w:t>故障</w:t>
      </w:r>
      <w:bookmarkEnd w:id="696"/>
      <w:bookmarkEnd w:id="711"/>
      <w:bookmarkEnd w:id="712"/>
      <w:bookmarkEnd w:id="713"/>
      <w:bookmarkEnd w:id="714"/>
      <w:bookmarkEnd w:id="715"/>
      <w:bookmarkEnd w:id="716"/>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717" w:name="_Toc354570541"/>
      <w:bookmarkStart w:id="718" w:name="_Toc446510701"/>
      <w:r w:rsidRPr="00AB2B03">
        <w:rPr>
          <w:rFonts w:ascii="Times New Roman" w:eastAsia="ＭＳ Ｐゴシック" w:hAnsi="Times New Roman"/>
        </w:rPr>
        <w:t>故障時のクラスタ状態</w:t>
      </w:r>
      <w:bookmarkEnd w:id="717"/>
      <w:bookmarkEnd w:id="718"/>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_Ref285118360 \h  \* MERGEFORMAT </w:instrText>
      </w:r>
      <w:r w:rsidR="00411D33">
        <w:fldChar w:fldCharType="separate"/>
      </w:r>
      <w:r w:rsidR="00390FBC" w:rsidRPr="00AB2B03">
        <w:rPr>
          <w:rFonts w:ascii="Times New Roman" w:eastAsia="ＭＳ Ｐゴシック" w:hAnsi="Times New Roman" w:cs="Arial"/>
        </w:rPr>
        <w:t>表</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Pr>
          <w:rFonts w:ascii="Times New Roman" w:eastAsia="ＭＳ Ｐゴシック" w:hAnsi="Times New Roman" w:cs="Arial"/>
          <w:noProof/>
        </w:rPr>
        <w:noBreakHyphen/>
      </w:r>
      <w:r w:rsidR="00390FBC">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719" w:name="_Ref285118360"/>
      <w:bookmarkStart w:id="720"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390FBC">
        <w:rPr>
          <w:rFonts w:ascii="Times New Roman" w:eastAsia="ＭＳ Ｐゴシック" w:hAnsi="Times New Roman" w:cs="Arial"/>
          <w:noProof/>
        </w:rPr>
        <w:t>20</w:t>
      </w:r>
      <w:r w:rsidR="00534D68">
        <w:rPr>
          <w:rFonts w:ascii="Times New Roman" w:eastAsia="ＭＳ Ｐゴシック" w:hAnsi="Times New Roman" w:cs="Arial"/>
        </w:rPr>
        <w:fldChar w:fldCharType="end"/>
      </w:r>
      <w:bookmarkEnd w:id="719"/>
      <w:bookmarkEnd w:id="720"/>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1209BF" w:rsidRPr="00AB2B03" w:rsidTr="00DC64AB">
        <w:tc>
          <w:tcPr>
            <w:tcW w:w="1000" w:type="dxa"/>
            <w:vMerge w:val="restart"/>
          </w:tcPr>
          <w:p w:rsidR="001209BF"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1209BF"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1400" w:type="dxa"/>
            <w:vMerge w:val="restart"/>
          </w:tcPr>
          <w:p w:rsidR="001209BF"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390FBC">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1-1</w:t>
            </w:r>
          </w:p>
        </w:tc>
      </w:tr>
      <w:tr w:rsidR="001209BF" w:rsidRPr="00AB2B03" w:rsidTr="00DC64AB">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Slave</w:t>
            </w:r>
            <w:r w:rsidR="00306932"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E07C36"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正常</w:t>
            </w:r>
            <w:r w:rsidR="00E07C36" w:rsidRPr="00AB2B03">
              <w:rPr>
                <w:rFonts w:ascii="Times New Roman" w:eastAsia="ＭＳ Ｐゴシック" w:hAnsi="Times New Roman" w:cs="Arial" w:hint="eastAsia"/>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1209BF" w:rsidRPr="00AB2B03" w:rsidRDefault="001209BF" w:rsidP="00953FFF">
            <w:pPr>
              <w:jc w:val="center"/>
              <w:rPr>
                <w:rFonts w:ascii="Times New Roman" w:eastAsia="ＭＳ Ｐゴシック" w:hAnsi="Times New Roman" w:cs="Arial"/>
                <w:sz w:val="18"/>
                <w:szCs w:val="18"/>
              </w:rPr>
            </w:pPr>
          </w:p>
        </w:tc>
      </w:tr>
      <w:tr w:rsidR="005A7934" w:rsidRPr="00AB2B03" w:rsidTr="00DC64AB">
        <w:tc>
          <w:tcPr>
            <w:tcW w:w="1000" w:type="dxa"/>
            <w:vMerge w:val="restart"/>
          </w:tcPr>
          <w:p w:rsidR="005A7934"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5A7934" w:rsidRPr="00AB2B03" w:rsidRDefault="005A793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2500" w:type="dxa"/>
            <w:tcBorders>
              <w:bottom w:val="dotted" w:sz="4" w:space="0" w:color="auto"/>
            </w:tcBorders>
          </w:tcPr>
          <w:p w:rsidR="005A7934"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処理を実施し正常終了</w:t>
            </w:r>
          </w:p>
        </w:tc>
        <w:tc>
          <w:tcPr>
            <w:tcW w:w="2500" w:type="dxa"/>
            <w:tcBorders>
              <w:bottom w:val="dotted" w:sz="4" w:space="0" w:color="auto"/>
            </w:tcBorders>
          </w:tcPr>
          <w:p w:rsidR="005A7934"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1400" w:type="dxa"/>
            <w:vMerge w:val="restart"/>
          </w:tcPr>
          <w:p w:rsidR="005A7934"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390FBC">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1-3</w:t>
            </w:r>
          </w:p>
        </w:tc>
      </w:tr>
      <w:tr w:rsidR="005A7934" w:rsidRPr="00AB2B03" w:rsidTr="00DC64AB">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1400" w:type="dxa"/>
            <w:vMerge/>
          </w:tcPr>
          <w:p w:rsidR="005A7934" w:rsidRPr="00AB2B03" w:rsidRDefault="005A7934" w:rsidP="00953FFF">
            <w:pPr>
              <w:jc w:val="center"/>
              <w:rPr>
                <w:rFonts w:ascii="Times New Roman" w:eastAsia="ＭＳ Ｐゴシック" w:hAnsi="Times New Roman" w:cs="Arial"/>
                <w:sz w:val="18"/>
                <w:szCs w:val="18"/>
              </w:rPr>
            </w:pPr>
          </w:p>
        </w:tc>
      </w:tr>
      <w:tr w:rsidR="00EE6C49" w:rsidRPr="00AB2B03" w:rsidTr="00DC64AB">
        <w:tc>
          <w:tcPr>
            <w:tcW w:w="1000" w:type="dxa"/>
            <w:vMerge w:val="restart"/>
          </w:tcPr>
          <w:p w:rsidR="00EE6C49" w:rsidRPr="00AB2B03" w:rsidRDefault="00EE6C4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EE6C4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処理を実施したが失敗し、</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停止後リソースを正常に起動</w:t>
            </w:r>
          </w:p>
        </w:tc>
        <w:tc>
          <w:tcPr>
            <w:tcW w:w="1400" w:type="dxa"/>
            <w:vMerge w:val="restart"/>
          </w:tcPr>
          <w:p w:rsidR="00EE6C49" w:rsidRPr="00AB2B03" w:rsidRDefault="00954026" w:rsidP="005D6005">
            <w:pPr>
              <w:jc w:val="left"/>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390FBC">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390FBC"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550D1" w:rsidRPr="00AB2B03">
              <w:rPr>
                <w:rFonts w:ascii="Times New Roman" w:eastAsia="ＭＳ Ｐゴシック" w:hAnsi="Times New Roman" w:cs="Arial"/>
                <w:sz w:val="18"/>
                <w:szCs w:val="18"/>
              </w:rPr>
              <w:t>2-1</w:t>
            </w:r>
          </w:p>
        </w:tc>
      </w:tr>
      <w:tr w:rsidR="00EE6C49" w:rsidRPr="00AB2B03" w:rsidTr="00DC64AB">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209BF"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E6C49" w:rsidRPr="00AB2B03" w:rsidRDefault="00EE6C4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w:t>
      </w:r>
      <w:r w:rsidR="00EF619C" w:rsidRPr="00AB2B03">
        <w:rPr>
          <w:rFonts w:ascii="Times New Roman" w:eastAsia="ＭＳ Ｐゴシック" w:hAnsi="Times New Roman" w:cs="Arial"/>
        </w:rPr>
        <w:t>状態の例として</w:t>
      </w:r>
      <w:r w:rsidR="005776D2" w:rsidRPr="00AB2B03">
        <w:rPr>
          <w:rFonts w:ascii="Times New Roman" w:eastAsia="ＭＳ Ｐゴシック" w:hAnsi="Times New Roman" w:cs="Arial"/>
        </w:rPr>
        <w:t>pg-rex01</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EF619C" w:rsidRPr="00AB2B03">
        <w:rPr>
          <w:rFonts w:ascii="Times New Roman" w:eastAsia="ＭＳ Ｐゴシック" w:hAnsi="Times New Roman" w:cs="Arial"/>
        </w:rPr>
        <w:t>(NONE)</w:t>
      </w:r>
      <w:r w:rsidR="00EF619C" w:rsidRPr="00AB2B03">
        <w:rPr>
          <w:rFonts w:ascii="Times New Roman" w:eastAsia="ＭＳ Ｐゴシック" w:hAnsi="Times New Roman" w:cs="Arial"/>
        </w:rPr>
        <w:t>の場合を</w:t>
      </w:r>
      <w:r w:rsidR="00411D33">
        <w:fldChar w:fldCharType="begin"/>
      </w:r>
      <w:r w:rsidR="00411D33">
        <w:instrText xml:space="preserve"> REF _Ref285441403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24</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31A3F615" wp14:editId="7A243E72">
            <wp:extent cx="5400040" cy="34207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D8A4.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42074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721"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24</w:t>
      </w:r>
      <w:r w:rsidR="00534D68" w:rsidRPr="00AB2B03">
        <w:rPr>
          <w:rFonts w:ascii="Times New Roman" w:eastAsia="ＭＳ Ｐゴシック" w:hAnsi="Times New Roman" w:cs="Arial"/>
        </w:rPr>
        <w:fldChar w:fldCharType="end"/>
      </w:r>
      <w:bookmarkEnd w:id="72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722" w:name="_Ref285729339"/>
      <w:bookmarkStart w:id="723"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724" w:name="_Ref394418589"/>
      <w:bookmarkStart w:id="725" w:name="_Ref394418592"/>
      <w:bookmarkStart w:id="726" w:name="_Toc446510702"/>
      <w:r w:rsidRPr="00AB2B03">
        <w:rPr>
          <w:rFonts w:ascii="Times New Roman" w:eastAsia="ＭＳ Ｐゴシック" w:hAnsi="Times New Roman"/>
        </w:rPr>
        <w:t>復旧</w:t>
      </w:r>
      <w:bookmarkEnd w:id="722"/>
      <w:bookmarkEnd w:id="723"/>
      <w:bookmarkEnd w:id="724"/>
      <w:bookmarkEnd w:id="725"/>
      <w:bookmarkEnd w:id="726"/>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w:t>
      </w:r>
      <w:r w:rsidRPr="00AB2B03">
        <w:rPr>
          <w:rFonts w:ascii="Times New Roman" w:eastAsia="ＭＳ Ｐゴシック" w:hAnsi="Times New Roman" w:cs="Arial"/>
        </w:rPr>
        <w:t>、または、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411D33">
        <w:fldChar w:fldCharType="begin"/>
      </w:r>
      <w:r w:rsidR="00411D33">
        <w:instrText xml:space="preserve"> REF _Ref285547492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25</w:t>
      </w:r>
      <w:r w:rsidR="00411D33">
        <w:fldChar w:fldCharType="end"/>
      </w:r>
      <w:r w:rsidR="000C78AB" w:rsidRPr="00AB2B03">
        <w:rPr>
          <w:rFonts w:ascii="Times New Roman" w:eastAsia="ＭＳ Ｐゴシック" w:hAnsi="Times New Roman" w:cs="Arial"/>
        </w:rPr>
        <w:t>に示します。</w:t>
      </w:r>
    </w:p>
    <w:p w:rsidR="000C78AB"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95104" behindDoc="0" locked="0" layoutInCell="1" allowOverlap="1" wp14:anchorId="5B7C8BCE" wp14:editId="540C495B">
                <wp:simplePos x="0" y="0"/>
                <wp:positionH relativeFrom="character">
                  <wp:posOffset>0</wp:posOffset>
                </wp:positionH>
                <wp:positionV relativeFrom="line">
                  <wp:posOffset>0</wp:posOffset>
                </wp:positionV>
                <wp:extent cx="5334000" cy="4343400"/>
                <wp:effectExtent l="19050" t="19050" r="9525" b="9525"/>
                <wp:wrapNone/>
                <wp:docPr id="531" name="キャンバス 588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2" name="AutoShape 5889"/>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5" name="AutoShape 5890"/>
                        <wps:cNvSpPr>
                          <a:spLocks noChangeArrowheads="1"/>
                        </wps:cNvSpPr>
                        <wps:spPr bwMode="auto">
                          <a:xfrm>
                            <a:off x="127000" y="914400"/>
                            <a:ext cx="5080000" cy="33147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6" name="Rectangle 5891"/>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pPr>
                              <w:r>
                                <w:rPr>
                                  <w:rFonts w:hint="eastAsia"/>
                                </w:rPr>
                                <w:t>クラスタ状態</w:t>
                              </w:r>
                            </w:p>
                          </w:txbxContent>
                        </wps:txbx>
                        <wps:bodyPr rot="0" vert="horz" wrap="square" lIns="75781" tIns="9068" rIns="75781" bIns="9068" anchor="t" anchorCtr="0" upright="1">
                          <a:noAutofit/>
                        </wps:bodyPr>
                      </wps:wsp>
                      <wps:wsp>
                        <wps:cNvPr id="127" name="Rectangle 5892"/>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pPr>
                              <w:r>
                                <w:rPr>
                                  <w:rFonts w:hint="eastAsia"/>
                                </w:rPr>
                                <w:t>復旧手順</w:t>
                              </w:r>
                            </w:p>
                          </w:txbxContent>
                        </wps:txbx>
                        <wps:bodyPr rot="0" vert="horz" wrap="square" lIns="75781" tIns="9068" rIns="75781" bIns="9068" anchor="t" anchorCtr="0" upright="1">
                          <a:noAutofit/>
                        </wps:bodyPr>
                      </wps:wsp>
                      <wps:wsp>
                        <wps:cNvPr id="5920" name="Rectangle 5893"/>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STEP1-2</w:t>
                              </w:r>
                            </w:p>
                          </w:txbxContent>
                        </wps:txbx>
                        <wps:bodyPr rot="0" vert="horz" wrap="square" lIns="75781" tIns="9068" rIns="75781" bIns="9068" anchor="t" anchorCtr="0" upright="1">
                          <a:noAutofit/>
                        </wps:bodyPr>
                      </wps:wsp>
                      <wps:wsp>
                        <wps:cNvPr id="5921" name="Rectangle 5894"/>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C78AB">
                              <w:pPr>
                                <w:snapToGrid w:val="0"/>
                                <w:jc w:val="center"/>
                              </w:pPr>
                              <w:r>
                                <w:rPr>
                                  <w:rFonts w:hint="eastAsia"/>
                                </w:rPr>
                                <w:t>保守者介在処理</w:t>
                              </w:r>
                              <w:r>
                                <w:rPr>
                                  <w:rFonts w:hint="eastAsia"/>
                                </w:rPr>
                                <w:t>[pg-rex01]</w:t>
                              </w:r>
                            </w:p>
                          </w:txbxContent>
                        </wps:txbx>
                        <wps:bodyPr rot="0" vert="horz" wrap="square" lIns="75781" tIns="9068" rIns="75781" bIns="9068" anchor="t" anchorCtr="0" upright="1">
                          <a:noAutofit/>
                        </wps:bodyPr>
                      </wps:wsp>
                      <wps:wsp>
                        <wps:cNvPr id="5922" name="Rectangle 5895"/>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STEP1-3</w:t>
                              </w:r>
                            </w:p>
                          </w:txbxContent>
                        </wps:txbx>
                        <wps:bodyPr rot="0" vert="horz" wrap="square" lIns="75781" tIns="9068" rIns="75781" bIns="9068" anchor="t" anchorCtr="0" upright="1">
                          <a:noAutofit/>
                        </wps:bodyPr>
                      </wps:wsp>
                      <wps:wsp>
                        <wps:cNvPr id="5923" name="Rectangle 5896"/>
                        <wps:cNvSpPr>
                          <a:spLocks noChangeArrowheads="1"/>
                        </wps:cNvSpPr>
                        <wps:spPr bwMode="auto">
                          <a:xfrm>
                            <a:off x="1016000" y="25133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C78AB">
                              <w:pPr>
                                <w:snapToGrid w:val="0"/>
                                <w:jc w:val="center"/>
                              </w:pPr>
                              <w:r>
                                <w:rPr>
                                  <w:rFonts w:hint="eastAsia"/>
                                </w:rPr>
                                <w:t>ノード起動</w:t>
                              </w:r>
                              <w:r>
                                <w:rPr>
                                  <w:rFonts w:hint="eastAsia"/>
                                </w:rPr>
                                <w:t>[pg-rex02]</w:t>
                              </w:r>
                            </w:p>
                          </w:txbxContent>
                        </wps:txbx>
                        <wps:bodyPr rot="0" vert="horz" wrap="square" lIns="75781" tIns="9068" rIns="75781" bIns="9068" anchor="t" anchorCtr="0" upright="1">
                          <a:noAutofit/>
                        </wps:bodyPr>
                      </wps:wsp>
                      <wps:wsp>
                        <wps:cNvPr id="5924" name="Rectangle 5899"/>
                        <wps:cNvSpPr>
                          <a:spLocks noChangeArrowheads="1"/>
                        </wps:cNvSpPr>
                        <wps:spPr bwMode="auto">
                          <a:xfrm>
                            <a:off x="254000" y="354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STEP1-6</w:t>
                              </w:r>
                            </w:p>
                          </w:txbxContent>
                        </wps:txbx>
                        <wps:bodyPr rot="0" vert="horz" wrap="square" lIns="75781" tIns="9068" rIns="75781" bIns="9068" anchor="t" anchorCtr="0" upright="1">
                          <a:noAutofit/>
                        </wps:bodyPr>
                      </wps:wsp>
                      <wps:wsp>
                        <wps:cNvPr id="5925" name="Rectangle 5900"/>
                        <wps:cNvSpPr>
                          <a:spLocks noChangeArrowheads="1"/>
                        </wps:cNvSpPr>
                        <wps:spPr bwMode="auto">
                          <a:xfrm>
                            <a:off x="254000" y="388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STEP1-7</w:t>
                              </w:r>
                            </w:p>
                          </w:txbxContent>
                        </wps:txbx>
                        <wps:bodyPr rot="0" vert="horz" wrap="square" lIns="75781" tIns="9068" rIns="75781" bIns="9068" anchor="t" anchorCtr="0" upright="1">
                          <a:noAutofit/>
                        </wps:bodyPr>
                      </wps:wsp>
                      <wps:wsp>
                        <wps:cNvPr id="5926" name="Rectangle 5901"/>
                        <wps:cNvSpPr>
                          <a:spLocks noChangeArrowheads="1"/>
                        </wps:cNvSpPr>
                        <wps:spPr bwMode="auto">
                          <a:xfrm>
                            <a:off x="1016000" y="35445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7" name="Rectangle 5902"/>
                        <wps:cNvSpPr>
                          <a:spLocks noChangeArrowheads="1"/>
                        </wps:cNvSpPr>
                        <wps:spPr bwMode="auto">
                          <a:xfrm>
                            <a:off x="1016000" y="38874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8" name="Rectangle 5903"/>
                        <wps:cNvSpPr>
                          <a:spLocks noChangeArrowheads="1"/>
                        </wps:cNvSpPr>
                        <wps:spPr bwMode="auto">
                          <a:xfrm>
                            <a:off x="1016000" y="31991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0C78AB">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5929" name="AutoShape 5904"/>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0" name="AutoShape 5905"/>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1" name="AutoShape 5906"/>
                        <wps:cNvCnPr>
                          <a:cxnSpLocks noChangeShapeType="1"/>
                        </wps:cNvCnPr>
                        <wps:spPr bwMode="auto">
                          <a:xfrm>
                            <a:off x="1841500" y="27419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2" name="AutoShape 5907"/>
                        <wps:cNvCnPr>
                          <a:cxnSpLocks noChangeShapeType="1"/>
                        </wps:cNvCnPr>
                        <wps:spPr bwMode="auto">
                          <a:xfrm>
                            <a:off x="2667000" y="34277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3" name="AutoShape 5909"/>
                        <wps:cNvCnPr>
                          <a:cxnSpLocks noChangeShapeType="1"/>
                        </wps:cNvCnPr>
                        <wps:spPr bwMode="auto">
                          <a:xfrm>
                            <a:off x="2667000" y="377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4" name="Rectangle 5910"/>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STEP1-1</w:t>
                              </w:r>
                            </w:p>
                          </w:txbxContent>
                        </wps:txbx>
                        <wps:bodyPr rot="0" vert="horz" wrap="square" lIns="75781" tIns="9068" rIns="75781" bIns="9068" anchor="t" anchorCtr="0" upright="1">
                          <a:noAutofit/>
                        </wps:bodyPr>
                      </wps:wsp>
                      <wps:wsp>
                        <wps:cNvPr id="5935" name="Rectangle 5911"/>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C78AB">
                              <w:pPr>
                                <w:snapToGrid w:val="0"/>
                                <w:jc w:val="center"/>
                              </w:pPr>
                              <w:r>
                                <w:rPr>
                                  <w:rFonts w:hint="eastAsia"/>
                                </w:rPr>
                                <w:t>強制電源断</w:t>
                              </w:r>
                              <w:r>
                                <w:rPr>
                                  <w:rFonts w:hint="eastAsia"/>
                                </w:rPr>
                                <w:t>[pg-rex02]</w:t>
                              </w:r>
                            </w:p>
                          </w:txbxContent>
                        </wps:txbx>
                        <wps:bodyPr rot="0" vert="horz" wrap="square" lIns="75781" tIns="9068" rIns="75781" bIns="9068" anchor="t" anchorCtr="0" upright="1">
                          <a:noAutofit/>
                        </wps:bodyPr>
                      </wps:wsp>
                      <wps:wsp>
                        <wps:cNvPr id="5936" name="AutoShape 5912"/>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7" name="AutoShape 5913"/>
                        <wps:cNvCnPr>
                          <a:cxnSpLocks noChangeShapeType="1"/>
                        </wps:cNvCnPr>
                        <wps:spPr bwMode="auto">
                          <a:xfrm>
                            <a:off x="1841500" y="1943100"/>
                            <a:ext cx="600" cy="57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8" name="Rectangle 5914"/>
                        <wps:cNvSpPr>
                          <a:spLocks noChangeArrowheads="1"/>
                        </wps:cNvSpPr>
                        <wps:spPr bwMode="auto">
                          <a:xfrm>
                            <a:off x="254000" y="251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STEP1-4</w:t>
                              </w:r>
                            </w:p>
                          </w:txbxContent>
                        </wps:txbx>
                        <wps:bodyPr rot="0" vert="horz" wrap="square" lIns="75781" tIns="9068" rIns="75781" bIns="9068" anchor="t" anchorCtr="0" upright="1">
                          <a:noAutofit/>
                        </wps:bodyPr>
                      </wps:wsp>
                      <wps:wsp>
                        <wps:cNvPr id="5939" name="AutoShape 5915"/>
                        <wps:cNvCnPr>
                          <a:cxnSpLocks noChangeShapeType="1"/>
                        </wps:cNvCnPr>
                        <wps:spPr bwMode="auto">
                          <a:xfrm>
                            <a:off x="2667000" y="3084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 name="Rectangle 5916"/>
                        <wps:cNvSpPr>
                          <a:spLocks noChangeArrowheads="1"/>
                        </wps:cNvSpPr>
                        <wps:spPr bwMode="auto">
                          <a:xfrm>
                            <a:off x="254000" y="285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right"/>
                              </w:pPr>
                              <w:r>
                                <w:rPr>
                                  <w:rFonts w:hint="eastAsia"/>
                                </w:rPr>
                                <w:t>STEP1-5</w:t>
                              </w:r>
                            </w:p>
                          </w:txbxContent>
                        </wps:txbx>
                        <wps:bodyPr rot="0" vert="horz" wrap="square" lIns="75781" tIns="9068" rIns="75781" bIns="9068" anchor="t" anchorCtr="0" upright="1">
                          <a:noAutofit/>
                        </wps:bodyPr>
                      </wps:wsp>
                      <wps:wsp>
                        <wps:cNvPr id="5941" name="Rectangle 5917"/>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2" name="Rectangle 5918"/>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3" name="AutoShape 5919"/>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4" name="AutoShape 5920"/>
                        <wps:cNvCnPr>
                          <a:cxnSpLocks noChangeShapeType="1"/>
                        </wps:cNvCnPr>
                        <wps:spPr bwMode="auto">
                          <a:xfrm>
                            <a:off x="3492500" y="19431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5" name="Rectangle 5921"/>
                        <wps:cNvSpPr>
                          <a:spLocks noChangeArrowheads="1"/>
                        </wps:cNvSpPr>
                        <wps:spPr bwMode="auto">
                          <a:xfrm>
                            <a:off x="1778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6" name="Rectangle 5922"/>
                        <wps:cNvSpPr>
                          <a:spLocks noChangeArrowheads="1"/>
                        </wps:cNvSpPr>
                        <wps:spPr bwMode="auto">
                          <a:xfrm>
                            <a:off x="3429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7" name="Rectangle 5923"/>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8" name="Rectangle 5924"/>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9" name="Rectangle 5925"/>
                        <wps:cNvSpPr>
                          <a:spLocks noChangeArrowheads="1"/>
                        </wps:cNvSpPr>
                        <wps:spPr bwMode="auto">
                          <a:xfrm>
                            <a:off x="381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Pr="00B92084" w:rsidRDefault="00CB6768" w:rsidP="000C78AB">
                              <w:pPr>
                                <w:snapToGrid w:val="0"/>
                                <w:jc w:val="center"/>
                                <w:rPr>
                                  <w:lang w:val="sv-SE"/>
                                </w:rPr>
                              </w:pPr>
                              <w:r w:rsidRPr="00B92084">
                                <w:rPr>
                                  <w:rFonts w:hint="eastAsia"/>
                                  <w:lang w:val="sv-SE"/>
                                </w:rPr>
                                <w:t>pg-rex01(Master) - pg-rex02(Slave)</w:t>
                              </w:r>
                            </w:p>
                          </w:txbxContent>
                        </wps:txbx>
                        <wps:bodyPr rot="0" vert="horz" wrap="square" lIns="75781" tIns="9068" rIns="75781" bIns="9068" anchor="t" anchorCtr="0" upright="1">
                          <a:noAutofit/>
                        </wps:bodyPr>
                      </wps:wsp>
                      <wps:wsp>
                        <wps:cNvPr id="577" name="Rectangle 5926"/>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0C78AB">
                              <w:pPr>
                                <w:snapToGrid w:val="0"/>
                                <w:jc w:val="center"/>
                              </w:pPr>
                              <w:r>
                                <w:rPr>
                                  <w:rFonts w:hint="eastAsia"/>
                                </w:rPr>
                                <w:t>ノード状態・リソース状態確認</w:t>
                              </w:r>
                              <w:r>
                                <w:rPr>
                                  <w:rFonts w:hint="eastAsia"/>
                                </w:rPr>
                                <w:t>[pg-rex01]</w:t>
                              </w:r>
                            </w:p>
                          </w:txbxContent>
                        </wps:txbx>
                        <wps:bodyPr rot="0" vert="horz" wrap="square" lIns="75781" tIns="9068" rIns="75781" bIns="9068" anchor="t" anchorCtr="0" upright="1">
                          <a:noAutofit/>
                        </wps:bodyPr>
                      </wps:wsp>
                      <wps:wsp>
                        <wps:cNvPr id="578" name="Rectangle 5927"/>
                        <wps:cNvSpPr>
                          <a:spLocks noChangeArrowheads="1"/>
                        </wps:cNvSpPr>
                        <wps:spPr bwMode="auto">
                          <a:xfrm>
                            <a:off x="2794000" y="3333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center"/>
                              </w:pPr>
                              <w:r>
                                <w:rPr>
                                  <w:rFonts w:hint="eastAsia"/>
                                </w:rPr>
                                <w:t>pg-rex01(Master) - pg-rex02(NONE)</w:t>
                              </w:r>
                            </w:p>
                          </w:txbxContent>
                        </wps:txbx>
                        <wps:bodyPr rot="0" vert="horz" wrap="square" lIns="75781" tIns="9068" rIns="75781" bIns="9068" anchor="t" anchorCtr="0" upright="1">
                          <a:noAutofit/>
                        </wps:bodyPr>
                      </wps:wsp>
                      <wps:wsp>
                        <wps:cNvPr id="579" name="Rectangle 5928"/>
                        <wps:cNvSpPr>
                          <a:spLocks noChangeArrowheads="1"/>
                        </wps:cNvSpPr>
                        <wps:spPr bwMode="auto">
                          <a:xfrm>
                            <a:off x="1016000" y="28562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C78AB">
                              <w:pPr>
                                <w:snapToGrid w:val="0"/>
                                <w:jc w:val="center"/>
                              </w:pPr>
                              <w:r>
                                <w:rPr>
                                  <w:rFonts w:hint="eastAsia"/>
                                </w:rPr>
                                <w:t>保守者へ報告</w:t>
                              </w:r>
                            </w:p>
                          </w:txbxContent>
                        </wps:txbx>
                        <wps:bodyPr rot="0" vert="horz" wrap="square" lIns="75781" tIns="9068" rIns="75781" bIns="9068" anchor="t" anchorCtr="0" upright="1">
                          <a:noAutofit/>
                        </wps:bodyPr>
                      </wps:wsp>
                      <wps:wsp>
                        <wps:cNvPr id="580" name="Rectangle 5929"/>
                        <wps:cNvSpPr>
                          <a:spLocks noChangeArrowheads="1"/>
                        </wps:cNvSpPr>
                        <wps:spPr bwMode="auto">
                          <a:xfrm>
                            <a:off x="2857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wps:txbx>
                        <wps:bodyPr rot="0" vert="horz" wrap="square" lIns="75781" tIns="9068" rIns="75781" bIns="9068" anchor="t" anchorCtr="0" upright="1">
                          <a:noAutofit/>
                        </wps:bodyPr>
                      </wps:wsp>
                      <wps:wsp>
                        <wps:cNvPr id="581" name="Rectangle 5930"/>
                        <wps:cNvSpPr>
                          <a:spLocks noChangeArrowheads="1"/>
                        </wps:cNvSpPr>
                        <wps:spPr bwMode="auto">
                          <a:xfrm>
                            <a:off x="1206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887" o:spid="_x0000_s1549" editas="canvas" style="position:absolute;margin-left:0;margin-top:0;width:420pt;height:342pt;z-index:251695104;mso-position-horizontal-relative:char;mso-position-vertical-relative:line" coordsize="5334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">
                <v:shape id="_x0000_s1550" type="#_x0000_t75" style="position:absolute;width:53340;height:43434;visibility:visible;mso-wrap-style:square" filled="t" stroked="t">
                  <v:fill o:detectmouseclick="t"/>
                  <v:path o:connecttype="none"/>
                </v:shape>
                <v:roundrect id="AutoShape 5889" o:spid="_x0000_s1551"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4GsIA&#10;AADcAAAADwAAAGRycy9kb3ducmV2LnhtbERPPWvDMBDdA/0P4grZErk2mOBGCW1oaEc78dDxsK62&#10;W+tkJMVx/n1VKGS7x/u87X42g5jI+d6ygqd1AoK4sbrnVkF9Pq42IHxA1jhYJgU38rDfPSy2WGh7&#10;5YqmU2hFDGFfoIIuhLGQ0jcdGfRrOxJH7ss6gyFC10rt8BrDzSDTJMmlwZ5jQ4cjHTpqfk4Xo8B9&#10;vqWyfc/0d15ml/4wVXV5fFVq+Ti/PIMINIe7+N/9oeP8NIW/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XgawgAAANwAAAAPAAAAAAAAAAAAAAAAAJgCAABkcnMvZG93&#10;bnJldi54bWxQSwUGAAAAAAQABAD1AAAAhwMAAAAA&#10;">
                  <v:stroke dashstyle="dash"/>
                  <v:textbox inset="2.10503mm,.25189mm,2.10503mm,.25189mm"/>
                </v:roundrect>
                <v:roundrect id="AutoShape 5890" o:spid="_x0000_s1552" style="position:absolute;left:1270;top:9144;width:50800;height:3314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BHcQA&#10;AADcAAAADwAAAGRycy9kb3ducmV2LnhtbERP22oCMRB9F/oPYQq+iGZrvbE1iiiCFARvxdchme5u&#10;u5ksm6hrv74pFHybw7nOdN7YUlyp9oVjBS+9BASxdqbgTMHpuO5OQPiAbLB0TAru5GE+e2pNMTXu&#10;xnu6HkImYgj7FBXkIVSplF7nZNH3XEUcuU9XWwwR1pk0Nd5iuC1lP0lG0mLBsSHHipY56e/DxSp4&#10;77x2zjv9M/4YrKrt5Iz6a9RopdrPzeINRKAmPMT/7o2J8/t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gR3EAAAA3AAAAA8AAAAAAAAAAAAAAAAAmAIAAGRycy9k&#10;b3ducmV2LnhtbFBLBQYAAAAABAAEAPUAAACJAwAAAAA=&#10;">
                  <v:stroke dashstyle="dash"/>
                  <v:textbox inset="2.10503mm,.25189mm,2.10503mm,.25189mm"/>
                </v:roundrect>
                <v:rect id="Rectangle 5891" o:spid="_x0000_s1553"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T1MMA&#10;AADcAAAADwAAAGRycy9kb3ducmV2LnhtbERPTWvCQBC9F/wPywhexGy0ICG6BmlRC0VK1UtuQ3ZM&#10;gtnZkF1j+u+7BaG3ebzPWWeDaURPnastK5hHMQjiwuqaSwWX826WgHAeWWNjmRT8kINsM3pZY6rt&#10;g7+pP/lShBB2KSqovG9TKV1RkUEX2ZY4cFfbGfQBdqXUHT5CuGnkIo6X0mDNoaHClt4qKm6nu1HA&#10;yaHOP/P5Yf/6tT/fj8cpJ++k1GQ8bFcgPA3+X/x0f+gwf7GE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T1MMAAADcAAAADwAAAAAAAAAAAAAAAACYAgAAZHJzL2Rv&#10;d25yZXYueG1sUEsFBgAAAAAEAAQA9QAAAIgDAAAAAA==&#10;" stroked="f">
                  <v:textbox inset="2.10503mm,.25189mm,2.10503mm,.25189mm">
                    <w:txbxContent>
                      <w:p w:rsidR="00CB6768" w:rsidRDefault="00CB6768" w:rsidP="000C78AB">
                        <w:pPr>
                          <w:snapToGrid w:val="0"/>
                        </w:pPr>
                        <w:r>
                          <w:rPr>
                            <w:rFonts w:hint="eastAsia"/>
                          </w:rPr>
                          <w:t>クラスタ状態</w:t>
                        </w:r>
                      </w:p>
                    </w:txbxContent>
                  </v:textbox>
                </v:rect>
                <v:rect id="Rectangle 5892" o:spid="_x0000_s1554"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8QA&#10;AADcAAAADwAAAGRycy9kb3ducmV2LnhtbERPTWvCQBC9F/wPyxS8FN2oYEN0FWnRFEooNV68Ddkx&#10;Cc3OhuxG47/vFoTe5vE+Z70dTCOu1LnasoLZNAJBXFhdc6nglO8nMQjnkTU2lknBnRxsN6OnNSba&#10;3vibrkdfihDCLkEFlfdtIqUrKjLoprYlDtzFdgZ9gF0pdYe3EG4aOY+ipTRYc2iosKW3ioqfY28U&#10;cJzW58/zLD0svg55n2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tk/EAAAA3AAAAA8AAAAAAAAAAAAAAAAAmAIAAGRycy9k&#10;b3ducmV2LnhtbFBLBQYAAAAABAAEAPUAAACJAwAAAAA=&#10;" stroked="f">
                  <v:textbox inset="2.10503mm,.25189mm,2.10503mm,.25189mm">
                    <w:txbxContent>
                      <w:p w:rsidR="00CB6768" w:rsidRDefault="00CB6768" w:rsidP="000C78AB">
                        <w:pPr>
                          <w:snapToGrid w:val="0"/>
                        </w:pPr>
                        <w:r>
                          <w:rPr>
                            <w:rFonts w:hint="eastAsia"/>
                          </w:rPr>
                          <w:t>復旧手順</w:t>
                        </w:r>
                      </w:p>
                    </w:txbxContent>
                  </v:textbox>
                </v:rect>
                <v:rect id="Rectangle 5893" o:spid="_x0000_s1555"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FsUA&#10;AADdAAAADwAAAGRycy9kb3ducmV2LnhtbERPTWvCQBC9F/wPyxR6KbpJSkuMrkEs1UIJperF25Cd&#10;JsHsbMhuNP5791Do8fG+l/loWnGh3jWWFcSzCARxaXXDlYLj4WOagnAeWWNrmRTcyEG+mjwsMdP2&#10;yj902ftKhBB2GSqove8yKV1Zk0E3sx1x4H5tb9AH2FdS93gN4aaVSRS9SYMNh4YaO9rUVJ73g1HA&#10;6a45fZ3i3fble3sYiuKZ03dS6ulxXC9AeBr9v/jP/akVvM6T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3YWxQAAAN0AAAAPAAAAAAAAAAAAAAAAAJgCAABkcnMv&#10;ZG93bnJldi54bWxQSwUGAAAAAAQABAD1AAAAigMAAAAA&#10;" stroked="f">
                  <v:textbox inset="2.10503mm,.25189mm,2.10503mm,.25189mm">
                    <w:txbxContent>
                      <w:p w:rsidR="00CB6768" w:rsidRDefault="00CB6768" w:rsidP="000C78AB">
                        <w:pPr>
                          <w:snapToGrid w:val="0"/>
                          <w:jc w:val="right"/>
                        </w:pPr>
                        <w:r>
                          <w:rPr>
                            <w:rFonts w:hint="eastAsia"/>
                          </w:rPr>
                          <w:t>STEP1-2</w:t>
                        </w:r>
                      </w:p>
                    </w:txbxContent>
                  </v:textbox>
                </v:rect>
                <v:rect id="Rectangle 5894" o:spid="_x0000_s1556"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ysQA&#10;AADdAAAADwAAAGRycy9kb3ducmV2LnhtbESPW4vCMBSE34X9D+Es+KapSr1UoywLy/ok3sDXQ3Ns&#10;is1JabK1/vuNIPg4zMw3zGrT2Uq01PjSsYLRMAFBnDtdcqHgfPoZzEH4gKyxckwKHuRhs/7orTDT&#10;7s4Hao+hEBHCPkMFJoQ6k9Lnhiz6oauJo3d1jcUQZVNI3eA9wm0lx0kylRZLjgsGa/o2lN+Of1ZB&#10;u0sns/rxK/fdJZ3ryxVNdZ4q1f/svpYgAnXhHX61t1pBuhi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icrEAAAA3QAAAA8AAAAAAAAAAAAAAAAAmAIAAGRycy9k&#10;b3ducmV2LnhtbFBLBQYAAAAABAAEAPUAAACJAwAAAAA=&#10;">
                  <v:textbox inset="2.10503mm,.25189mm,2.10503mm,.25189mm">
                    <w:txbxContent>
                      <w:p w:rsidR="00CB6768" w:rsidRPr="005903AE" w:rsidRDefault="00CB6768" w:rsidP="000C78AB">
                        <w:pPr>
                          <w:snapToGrid w:val="0"/>
                          <w:jc w:val="center"/>
                        </w:pPr>
                        <w:r>
                          <w:rPr>
                            <w:rFonts w:hint="eastAsia"/>
                          </w:rPr>
                          <w:t>保守者介在処理</w:t>
                        </w:r>
                        <w:r>
                          <w:rPr>
                            <w:rFonts w:hint="eastAsia"/>
                          </w:rPr>
                          <w:t>[pg-rex01]</w:t>
                        </w:r>
                      </w:p>
                    </w:txbxContent>
                  </v:textbox>
                </v:rect>
                <v:rect id="Rectangle 5895" o:spid="_x0000_s1557"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N+scA&#10;AADdAAAADwAAAGRycy9kb3ducmV2LnhtbESPQWvCQBSE74L/YXlCL1I3plTS1I2IpVoQKY29eHtk&#10;n0kw+zZk15j++26h4HGYmW+Y5Wowjeipc7VlBfNZBIK4sLrmUsH38f0xAeE8ssbGMin4IQerbDxa&#10;Yqrtjb+oz30pAoRdigoq79tUSldUZNDNbEscvLPtDPogu1LqDm8BbhoZR9FCGqw5LFTY0qai4pJf&#10;jQJOdvVpf5rvtk+f2+P1cJhy8kZKPUyG9SsIT4O/h//bH1rB80s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NTfrHAAAA3QAAAA8AAAAAAAAAAAAAAAAAmAIAAGRy&#10;cy9kb3ducmV2LnhtbFBLBQYAAAAABAAEAPUAAACMAwAAAAA=&#10;" stroked="f">
                  <v:textbox inset="2.10503mm,.25189mm,2.10503mm,.25189mm">
                    <w:txbxContent>
                      <w:p w:rsidR="00CB6768" w:rsidRDefault="00CB6768" w:rsidP="000C78AB">
                        <w:pPr>
                          <w:snapToGrid w:val="0"/>
                          <w:jc w:val="right"/>
                        </w:pPr>
                        <w:r>
                          <w:rPr>
                            <w:rFonts w:hint="eastAsia"/>
                          </w:rPr>
                          <w:t>STEP1-3</w:t>
                        </w:r>
                      </w:p>
                    </w:txbxContent>
                  </v:textbox>
                </v:rect>
                <v:rect id="Rectangle 5896" o:spid="_x0000_s1558" style="position:absolute;left:10160;top:25133;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yJsQA&#10;AADdAAAADwAAAGRycy9kb3ducmV2LnhtbESPQYvCMBSE74L/ITzBm6YqVbdrFBHEPcnqCl4fzbMp&#10;27yUJtb6782CsMdhZr5hVpvOVqKlxpeOFUzGCQji3OmSCwWXn/1oCcIHZI2VY1LwJA+bdb+3wky7&#10;B5+oPYdCRAj7DBWYEOpMSp8bsujHriaO3s01FkOUTSF1g48It5WcJslcWiw5LhisaWco/z3frYL2&#10;mM4W9fMgv7trutTXG5rqMldqOOi2nyACdeE//G5/aQXpx3Q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sibEAAAA3QAAAA8AAAAAAAAAAAAAAAAAmAIAAGRycy9k&#10;b3ducmV2LnhtbFBLBQYAAAAABAAEAPUAAACJAwAAAAA=&#10;">
                  <v:textbox inset="2.10503mm,.25189mm,2.10503mm,.25189mm">
                    <w:txbxContent>
                      <w:p w:rsidR="00CB6768" w:rsidRPr="005903AE" w:rsidRDefault="00CB6768" w:rsidP="000C78AB">
                        <w:pPr>
                          <w:snapToGrid w:val="0"/>
                          <w:jc w:val="center"/>
                        </w:pPr>
                        <w:r>
                          <w:rPr>
                            <w:rFonts w:hint="eastAsia"/>
                          </w:rPr>
                          <w:t>ノード起動</w:t>
                        </w:r>
                        <w:r>
                          <w:rPr>
                            <w:rFonts w:hint="eastAsia"/>
                          </w:rPr>
                          <w:t>[pg-rex02]</w:t>
                        </w:r>
                      </w:p>
                    </w:txbxContent>
                  </v:textbox>
                </v:rect>
                <v:rect id="Rectangle 5899" o:spid="_x0000_s1559" style="position:absolute;left:2540;top:354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wF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x4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ocBXHAAAA3QAAAA8AAAAAAAAAAAAAAAAAmAIAAGRy&#10;cy9kb3ducmV2LnhtbFBLBQYAAAAABAAEAPUAAACMAwAAAAA=&#10;" stroked="f">
                  <v:textbox inset="2.10503mm,.25189mm,2.10503mm,.25189mm">
                    <w:txbxContent>
                      <w:p w:rsidR="00CB6768" w:rsidRDefault="00CB6768" w:rsidP="000C78AB">
                        <w:pPr>
                          <w:snapToGrid w:val="0"/>
                          <w:jc w:val="right"/>
                        </w:pPr>
                        <w:r>
                          <w:rPr>
                            <w:rFonts w:hint="eastAsia"/>
                          </w:rPr>
                          <w:t>STEP1-6</w:t>
                        </w:r>
                      </w:p>
                    </w:txbxContent>
                  </v:textbox>
                </v:rect>
                <v:rect id="Rectangle 5900" o:spid="_x0000_s1560" style="position:absolute;left:2540;top:388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VjscA&#10;AADdAAAADwAAAGRycy9kb3ducmV2LnhtbESPS4vCQBCE7wv+h6EFL4tOdFFidBTZxQcsIj4u3ppM&#10;mwQzPSEzavbfO4Kwx6KqvqKm88aU4k61Kywr6PciEMSp1QVnCk7HZTcG4TyyxtIyKfgjB/NZ62OK&#10;ibYP3tP94DMRIOwSVJB7XyVSujQng65nK+LgXWxt0AdZZ1LX+AhwU8pBFI2kwYLDQo4VfeeUXg83&#10;o4DjdXH+PffXq6/d6njbbj85/iGlOu1mMQHhqfH/4Xd7oxUMx4Mh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1Y7HAAAA3QAAAA8AAAAAAAAAAAAAAAAAmAIAAGRy&#10;cy9kb3ducmV2LnhtbFBLBQYAAAAABAAEAPUAAACMAwAAAAA=&#10;" stroked="f">
                  <v:textbox inset="2.10503mm,.25189mm,2.10503mm,.25189mm">
                    <w:txbxContent>
                      <w:p w:rsidR="00CB6768" w:rsidRDefault="00CB6768" w:rsidP="000C78AB">
                        <w:pPr>
                          <w:snapToGrid w:val="0"/>
                          <w:jc w:val="right"/>
                        </w:pPr>
                        <w:r>
                          <w:rPr>
                            <w:rFonts w:hint="eastAsia"/>
                          </w:rPr>
                          <w:t>STEP1-7</w:t>
                        </w:r>
                      </w:p>
                    </w:txbxContent>
                  </v:textbox>
                </v:rect>
                <v:rect id="Rectangle 5901" o:spid="_x0000_s1561" style="position:absolute;left:10160;top:354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RvsQA&#10;AADdAAAADwAAAGRycy9kb3ducmV2LnhtbESPQWvCQBSE74L/YXmCN92oJLWpq4hQ6kmqFbw+ss9s&#10;MPs2ZLcx/vuuIPQ4zMw3zGrT21p01PrKsYLZNAFBXDhdcang/PM5WYLwAVlj7ZgUPMjDZj0crDDX&#10;7s5H6k6hFBHCPkcFJoQml9IXhiz6qWuIo3d1rcUQZVtK3eI9wm0t50mSSYsVxwWDDe0MFbfTr1XQ&#10;HdLFW/P4kt/9JV3qyxVNfc6UGo/67QeIQH34D7/ae60gfZ9n8H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Eb7EAAAA3QAAAA8AAAAAAAAAAAAAAAAAmAIAAGRycy9k&#10;b3ducmV2LnhtbFBLBQYAAAAABAAEAPUAAACJAwAAAAA=&#10;">
                  <v:textbox inset="2.10503mm,.25189mm,2.10503mm,.25189mm">
                    <w:txbxContent>
                      <w:p w:rsidR="00CB6768" w:rsidRPr="008B5DF9" w:rsidRDefault="00CB6768"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2" style="position:absolute;left:10160;top:388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JcQA&#10;AADdAAAADwAAAGRycy9kb3ducmV2LnhtbESPW4vCMBSE34X9D+Es+KapSr1UoywLy/ok3sDXQ3Ns&#10;is1JabK1/vuNIPg4zMw3zGrT2Uq01PjSsYLRMAFBnDtdcqHgfPoZzEH4gKyxckwKHuRhs/7orTDT&#10;7s4Hao+hEBHCPkMFJoQ6k9Lnhiz6oauJo3d1jcUQZVNI3eA9wm0lx0kylRZLjgsGa/o2lN+Of1ZB&#10;u0sns/rxK/fdJZ3ryxVNdZ4q1f/svpYgAnXhHX61t1pBuhj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tCXEAAAA3QAAAA8AAAAAAAAAAAAAAAAAmAIAAGRycy9k&#10;b3ducmV2LnhtbFBLBQYAAAAABAAEAPUAAACJAwAAAAA=&#10;">
                  <v:textbox inset="2.10503mm,.25189mm,2.10503mm,.25189mm">
                    <w:txbxContent>
                      <w:p w:rsidR="00CB6768" w:rsidRPr="008B5DF9" w:rsidRDefault="00CB6768"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3" style="position:absolute;left:10160;top:3199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NsQA&#10;AADdAAAADwAAAGRycy9kb3ducmV2LnhtbERPy2oCMRTdF/oP4RbcFM1ofXU0ighqV6VqKV1eJ9eZ&#10;wcnNkESd+ftmIXR5OO/5sjGVuJHzpWUF/V4CgjizuuRcwfdx052C8AFZY2WZFLTkYbl4fppjqu2d&#10;93Q7hFzEEPYpKihCqFMpfVaQQd+zNXHkztYZDBG6XGqH9xhuKjlIkrE0WHJsKLCmdUHZ5XA1CrZv&#10;q+Fpl48mZ/81/dz/uvbnNbRKdV6a1QxEoCb8ix/uD61g9D6I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ZDbEAAAA3QAAAA8AAAAAAAAAAAAAAAAAmAIAAGRycy9k&#10;b3ducmV2LnhtbFBLBQYAAAAABAAEAPUAAACJAwAAAAA=&#10;">
                  <v:stroke dashstyle="dash"/>
                  <v:textbox inset="2.10503mm,.25189mm,2.10503mm,.25189mm">
                    <w:txbxContent>
                      <w:p w:rsidR="00CB6768" w:rsidRPr="008B5DF9" w:rsidRDefault="00CB6768" w:rsidP="000C78AB">
                        <w:pPr>
                          <w:snapToGrid w:val="0"/>
                          <w:jc w:val="center"/>
                        </w:pPr>
                        <w:r w:rsidRPr="008B5DF9">
                          <w:rPr>
                            <w:rFonts w:hint="eastAsia"/>
                          </w:rPr>
                          <w:t>保守者による故障復旧</w:t>
                        </w:r>
                      </w:p>
                    </w:txbxContent>
                  </v:textbox>
                </v:rect>
                <v:shape id="AutoShape 5904" o:spid="_x0000_s1564"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peMYAAADdAAAADwAAAGRycy9kb3ducmV2LnhtbESPT2vCQBTE7wW/w/KE3upGocVEVymF&#10;ilg8+IfQ3h7ZZxKafRt2V41+elcQPA4z8xtmOu9MI07kfG1ZwXCQgCAurK65VLDffb+NQfiArLGx&#10;TAou5GE+671MMdP2zBs6bUMpIoR9hgqqENpMSl9UZNAPbEscvYN1BkOUrpTa4TnCTSNHSfIhDdYc&#10;Fyps6aui4n97NAp+f9JjfsnXtMqH6eoPnfHX3UKp1373OQERqAvP8KO91Are01E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qXjGAAAA3QAAAA8AAAAAAAAA&#10;AAAAAAAAoQIAAGRycy9kb3ducmV2LnhtbFBLBQYAAAAABAAEAPkAAACUAwAAAAA=&#10;">
                  <v:stroke endarrow="block"/>
                </v:shape>
                <v:shape id="AutoShape 5905" o:spid="_x0000_s1565"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WOMQAAADdAAAADwAAAGRycy9kb3ducmV2LnhtbERPz2vCMBS+C/4P4Qm7aepkY62mMgaT&#10;4dhhKkVvj+atLWteSpJq3V+/HASPH9/v1XowrTiT841lBfNZAoK4tLrhSsFh/z59AeEDssbWMim4&#10;kod1Ph6tMNP2wt903oVKxBD2GSqoQ+gyKX1Zk0E/sx1x5H6sMxgidJXUDi8x3LTyMUmepcGGY0ON&#10;Hb3VVP7ueqPg+Jn2xbX4om0xT7cndMb/7TdKPUyG1yWIQEO4i2/uD63gKV3E/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5Y4xAAAAN0AAAAPAAAAAAAAAAAA&#10;AAAAAKECAABkcnMvZG93bnJldi54bWxQSwUGAAAAAAQABAD5AAAAkgMAAAAA&#10;">
                  <v:stroke endarrow="block"/>
                </v:shape>
                <v:shape id="AutoShape 5906" o:spid="_x0000_s1566" type="#_x0000_t32" style="position:absolute;left:18415;top:27419;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zo8cAAADdAAAADwAAAGRycy9kb3ducmV2LnhtbESPT2vCQBTE70K/w/IKvekmlhYTXUUE&#10;S7H04B+C3h7Z1yQ0+zbsrhr76buFgsdhZn7DzBa9acWFnG8sK0hHCQji0uqGKwWH/Xo4AeEDssbW&#10;Mim4kYfF/GEww1zbK2/psguViBD2OSqoQ+hyKX1Zk0E/sh1x9L6sMxiidJXUDq8Rblo5TpJXabDh&#10;uFBjR6uayu/d2Sg4fmTn4lZ80qZIs80JnfE/+zelnh775RREoD7cw//td63gJXtO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zOjxwAAAN0AAAAPAAAAAAAA&#10;AAAAAAAAAKECAABkcnMvZG93bnJldi54bWxQSwUGAAAAAAQABAD5AAAAlQMAAAAA&#10;">
                  <v:stroke endarrow="block"/>
                </v:shape>
                <v:shape id="AutoShape 5907" o:spid="_x0000_s1567" type="#_x0000_t32" style="position:absolute;left:26670;top:34277;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shape id="AutoShape 5909" o:spid="_x0000_s1568" type="#_x0000_t32" style="position:absolute;left:26670;top:377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IT8cAAADdAAAADwAAAGRycy9kb3ducmV2LnhtbESPT2vCQBTE74LfYXmF3nRjx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QhPxwAAAN0AAAAPAAAAAAAA&#10;AAAAAAAAAKECAABkcnMvZG93bnJldi54bWxQSwUGAAAAAAQABAD5AAAAlQMAAAAA&#10;">
                  <v:stroke endarrow="block"/>
                </v:shape>
                <v:rect id="Rectangle 5910" o:spid="_x0000_s1569"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yMgA&#10;AADdAAAADwAAAGRycy9kb3ducmV2LnhtbESPT2vCQBTE7wW/w/KEXkqzsdaSpq5SWqqCBPHPxdsj&#10;+0yC2bchu9H47d1CocdhZn7DTOe9qcWFWldZVjCKYhDEudUVFwoO+5/nBITzyBpry6TgRg7ms8HD&#10;FFNtr7yly84XIkDYpaig9L5JpXR5SQZdZBvi4J1sa9AH2RZSt3gNcFPLlzh+kwYrDgslNvRVUn7e&#10;dUYBJ8vquD6OlovxZrHvsuyJk29S6nHYf36A8NT7//Bfe6UVTN7Hr/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ebIyAAAAN0AAAAPAAAAAAAAAAAAAAAAAJgCAABk&#10;cnMvZG93bnJldi54bWxQSwUGAAAAAAQABAD1AAAAjQMAAAAA&#10;" stroked="f">
                  <v:textbox inset="2.10503mm,.25189mm,2.10503mm,.25189mm">
                    <w:txbxContent>
                      <w:p w:rsidR="00CB6768" w:rsidRDefault="00CB6768" w:rsidP="000C78AB">
                        <w:pPr>
                          <w:snapToGrid w:val="0"/>
                          <w:jc w:val="right"/>
                        </w:pPr>
                        <w:r>
                          <w:rPr>
                            <w:rFonts w:hint="eastAsia"/>
                          </w:rPr>
                          <w:t>STEP1-1</w:t>
                        </w:r>
                      </w:p>
                    </w:txbxContent>
                  </v:textbox>
                </v:rect>
                <v:rect id="Rectangle 5911" o:spid="_x0000_s1570"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ZFMMA&#10;AADdAAAADwAAAGRycy9kb3ducmV2LnhtbESPQYvCMBSE78L+h/AW9qapK3W1GmURFj2JuoLXR/Ns&#10;is1LaWKt/94IgsdhZr5h5svOVqKlxpeOFQwHCQji3OmSCwXH/7/+BIQPyBorx6TgTh6Wi4/eHDPt&#10;bryn9hAKESHsM1RgQqgzKX1uyKIfuJo4emfXWAxRNoXUDd4i3FbyO0nG0mLJccFgTStD+eVwtQra&#10;bTr6qe9ruetO6USfzmiq41ipr8/udwYiUBfe4Vd7oxWk01E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ZFMMAAADdAAAADwAAAAAAAAAAAAAAAACYAgAAZHJzL2Rv&#10;d25yZXYueG1sUEsFBgAAAAAEAAQA9QAAAIgDAAAAAA==&#10;">
                  <v:textbox inset="2.10503mm,.25189mm,2.10503mm,.25189mm">
                    <w:txbxContent>
                      <w:p w:rsidR="00CB6768" w:rsidRPr="005903AE" w:rsidRDefault="00CB6768" w:rsidP="000C78AB">
                        <w:pPr>
                          <w:snapToGrid w:val="0"/>
                          <w:jc w:val="center"/>
                        </w:pPr>
                        <w:r>
                          <w:rPr>
                            <w:rFonts w:hint="eastAsia"/>
                          </w:rPr>
                          <w:t>強制電源断</w:t>
                        </w:r>
                        <w:r>
                          <w:rPr>
                            <w:rFonts w:hint="eastAsia"/>
                          </w:rPr>
                          <w:t>[pg-rex02]</w:t>
                        </w:r>
                      </w:p>
                    </w:txbxContent>
                  </v:textbox>
                </v:rect>
                <v:shape id="AutoShape 5912" o:spid="_x0000_s1571"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18cAAADdAAAADwAAAGRycy9kb3ducmV2LnhtbESPQWvCQBSE74L/YXmF3nSjRT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vXxwAAAN0AAAAPAAAAAAAA&#10;AAAAAAAAAKECAABkcnMvZG93bnJldi54bWxQSwUGAAAAAAQABAD5AAAAlQMAAAAA&#10;">
                  <v:stroke endarrow="block"/>
                </v:shape>
                <v:shape id="AutoShape 5913" o:spid="_x0000_s1572" type="#_x0000_t32" style="position:absolute;left:18415;top:19431;width:6;height:5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OTMcAAADdAAAADwAAAGRycy9kb3ducmV2LnhtbESPQWvCQBSE70L/w/IKvdWNLdomukoR&#10;LEXxoJZQb4/saxKafRt2V43+elcoeBxm5htmMutMI47kfG1ZwaCfgCAurK65VPC9Wzy/g/ABWWNj&#10;mRScycNs+tCbYKbtiTd03IZSRAj7DBVUIbSZlL6oyKDv25Y4er/WGQxRulJqh6cIN418SZKRNFhz&#10;XKiwpXlFxd/2YBT8rNJDfs7XtMwH6XKPzvjL7lOpp8fuYwwiUBfu4f/2l1YwTF/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g5MxwAAAN0AAAAPAAAAAAAA&#10;AAAAAAAAAKECAABkcnMvZG93bnJldi54bWxQSwUGAAAAAAQABAD5AAAAlQMAAAAA&#10;">
                  <v:stroke endarrow="block"/>
                </v:shape>
                <v:rect id="Rectangle 5914" o:spid="_x0000_s1573" style="position:absolute;left:2540;top:251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zcUA&#10;AADdAAAADwAAAGRycy9kb3ducmV2LnhtbERPy2rCQBTdF/oPwxXcFJ2koSVGRyktaqGI+Ni4u2Su&#10;SWjmTpgZNf69syh0eTjv2aI3rbiS841lBek4AUFcWt1wpeB4WI5yED4ga2wtk4I7eVjMn59mWGh7&#10;4x1d96ESMYR9gQrqELpCSl/WZNCPbUccubN1BkOErpLa4S2Gm1a+Jsm7NNhwbKixo8+ayt/9xSjg&#10;fN2cfk7pepVtV4fLZvPC+RcpNRz0H1MQgfrwL/5zf2sFb5Mszo1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OzNxQAAAN0AAAAPAAAAAAAAAAAAAAAAAJgCAABkcnMv&#10;ZG93bnJldi54bWxQSwUGAAAAAAQABAD1AAAAigMAAAAA&#10;" stroked="f">
                  <v:textbox inset="2.10503mm,.25189mm,2.10503mm,.25189mm">
                    <w:txbxContent>
                      <w:p w:rsidR="00CB6768" w:rsidRDefault="00CB6768" w:rsidP="000C78AB">
                        <w:pPr>
                          <w:snapToGrid w:val="0"/>
                          <w:jc w:val="right"/>
                        </w:pPr>
                        <w:r>
                          <w:rPr>
                            <w:rFonts w:hint="eastAsia"/>
                          </w:rPr>
                          <w:t>STEP1-4</w:t>
                        </w:r>
                      </w:p>
                    </w:txbxContent>
                  </v:textbox>
                </v:rect>
                <v:shape id="AutoShape 5915" o:spid="_x0000_s1574" type="#_x0000_t32" style="position:absolute;left:26670;top:3084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pccAAADdAAAADwAAAGRycy9kb3ducmV2LnhtbESPQWvCQBSE70L/w/IKvenGlhYTXUWE&#10;lqJ40JRQb4/saxKafRt2V4399a5Q8DjMzDfMbNGbVpzI+caygvEoAUFcWt1wpeArfx9OQPiArLG1&#10;TAou5GExfxjMMNP2zDs67UMlIoR9hgrqELpMSl/WZNCPbEccvR/rDIYoXSW1w3OEm1Y+J8mbNNhw&#10;XKixo1VN5e/+aBR8b9JjcSm2tC7G6fqAzvi//EOpp8d+OQURqA/38H/7Uyt4TV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T+lxwAAAN0AAAAPAAAAAAAA&#10;AAAAAAAAAKECAABkcnMvZG93bnJldi54bWxQSwUGAAAAAAQABAD5AAAAlQMAAAAA&#10;">
                  <v:stroke endarrow="block"/>
                </v:shape>
                <v:rect id="Rectangle 5916" o:spid="_x0000_s1575" style="position:absolute;left:2540;top:285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tsUA&#10;AADdAAAADwAAAGRycy9kb3ducmV2LnhtbERPz2vCMBS+D/wfwhvsMjR1U+k6o4hjOhhFrF68PZq3&#10;tti8lCRq99+bw2DHj+/3fNmbVlzJ+caygvEoAUFcWt1wpeB4+BymIHxA1thaJgW/5GG5GDzMMdP2&#10;xnu6FqESMYR9hgrqELpMSl/WZNCPbEccuR/rDIYIXSW1w1sMN618SZKZNNhwbKixo3VN5bm4GAWc&#10;bpvT92m83bzuNodLnj9z+kFKPT32q3cQgfrwL/5zf2kF07dJ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JO2xQAAAN0AAAAPAAAAAAAAAAAAAAAAAJgCAABkcnMv&#10;ZG93bnJldi54bWxQSwUGAAAAAAQABAD1AAAAigMAAAAA&#10;" stroked="f">
                  <v:textbox inset="2.10503mm,.25189mm,2.10503mm,.25189mm">
                    <w:txbxContent>
                      <w:p w:rsidR="00CB6768" w:rsidRDefault="00CB6768" w:rsidP="000C78AB">
                        <w:pPr>
                          <w:snapToGrid w:val="0"/>
                          <w:jc w:val="right"/>
                        </w:pPr>
                        <w:r>
                          <w:rPr>
                            <w:rFonts w:hint="eastAsia"/>
                          </w:rPr>
                          <w:t>STEP1-5</w:t>
                        </w:r>
                      </w:p>
                    </w:txbxContent>
                  </v:textbox>
                </v:rect>
                <v:rect id="Rectangle 5917" o:spid="_x0000_s1576"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18" o:spid="_x0000_s1577"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d8cQA&#10;AADdAAAADwAAAGRycy9kb3ducmV2LnhtbESPQWsCMRSE74X+h/AKvdWsi5a6GkWkrV67VfD42Dw3&#10;i5uXJUl19983guBxmJlvmMWqt624kA+NYwXjUQaCuHK64VrB/vfr7QNEiMgaW8ekYKAAq+Xz0wIL&#10;7a78Q5cy1iJBOBSowMTYFVKGypDFMHIdcfJOzluMSfpaao/XBLetzLPsXVpsOC0Y7GhjqDqXf1aB&#10;35r1FvPJ96Y9mOP0WM6G4TMq9frSr+cgIvXxEb63d1rBdDbJ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nfHEAAAA3QAAAA8AAAAAAAAAAAAAAAAAmAIAAGRycy9k&#10;b3ducmV2LnhtbFBLBQYAAAAABAAEAPUAAACJAwAAAAA=&#10;" fillcolor="#ddd" stroked="f">
                  <v:textbox inset="2.10503mm,.25189mm,2.10503mm,.25189mm"/>
                </v:rect>
                <v:shape id="AutoShape 5919" o:spid="_x0000_s1578"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7MscAAADdAAAADwAAAGRycy9kb3ducmV2LnhtbESPQWvCQBSE70L/w/IKvdWNrZYmukoR&#10;LEXxoJZQb4/saxKafRt2V43+elcoeBxm5htmMutMI47kfG1ZwaCfgCAurK65VPC9Wzy/g/ABWWNj&#10;mRScycNs+tCbYKbtiTd03IZSRAj7DBVUIbSZlL6oyKDv25Y4er/WGQxRulJqh6cIN418SZI3abDm&#10;uFBhS/OKir/twSj4WaWH/JyvaZkP0uUenfGX3adST4/dxxhEoC7cw//tL61glA5f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83syxwAAAN0AAAAPAAAAAAAA&#10;AAAAAAAAAKECAABkcnMvZG93bnJldi54bWxQSwUGAAAAAAQABAD5AAAAlQMAAAAA&#10;">
                  <v:stroke endarrow="block"/>
                </v:shape>
                <v:shape id="AutoShape 5920" o:spid="_x0000_s1579" type="#_x0000_t32" style="position:absolute;left:34925;top:19431;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jRscAAADdAAAADwAAAGRycy9kb3ducmV2LnhtbESPT2vCQBTE74LfYXmF3nRj0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uNGxwAAAN0AAAAPAAAAAAAA&#10;AAAAAAAAAKECAABkcnMvZG93bnJldi54bWxQSwUGAAAAAAQABAD5AAAAlQMAAAAA&#10;">
                  <v:stroke endarrow="block"/>
                </v:shape>
                <v:rect id="Rectangle 5921" o:spid="_x0000_s1580" style="position:absolute;left:1778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hcQA&#10;AADdAAAADwAAAGRycy9kb3ducmV2LnhtbESPQWsCMRSE74X+h/AKvdWs4pa6GkWkrV67VfD42Dw3&#10;i5uXJUl19983guBxmJlvmMWqt624kA+NYwXjUQaCuHK64VrB/vfr7QNEiMgaW8ekYKAAq+Xz0wIL&#10;7a78Q5cy1iJBOBSowMTYFVKGypDFMHIdcfJOzluMSfpaao/XBLetnGTZu7TYcFow2NHGUHUu/6wC&#10;vzXrLU6m35v2YI75sZwNw2dU6vWlX89BROrjI3xv77SCfDbN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BYXEAAAA3QAAAA8AAAAAAAAAAAAAAAAAmAIAAGRycy9k&#10;b3ducmV2LnhtbFBLBQYAAAAABAAEAPUAAACJAwAAAAA=&#10;" fillcolor="#ddd" stroked="f">
                  <v:textbox inset="2.10503mm,.25189mm,2.10503mm,.25189mm"/>
                </v:rect>
                <v:rect id="Rectangle 5922" o:spid="_x0000_s1581" style="position:absolute;left:3429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b8sUA&#10;AADdAAAADwAAAGRycy9kb3ducmV2LnhtbESPQWvCQBSE74X+h+UVequbikpNs4pIrb02tpDjI/vM&#10;BrNvw+6qyb93hUKPw8x8wxTrwXbiQj60jhW8TjIQxLXTLTcKfg67lzcQISJr7ByTgpECrFePDwXm&#10;2l35my5lbESCcMhRgYmxz6UMtSGLYeJ64uQdnbcYk/SN1B6vCW47Oc2yhbTYclow2NPWUH0qz1aB&#10;35vNHqezz233a6p5VS7H8SMq9fw0bN5BRBrif/iv/aUVzJezB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vyxQAAAN0AAAAPAAAAAAAAAAAAAAAAAJgCAABkcnMv&#10;ZG93bnJldi54bWxQSwUGAAAAAAQABAD1AAAAigMAAAAA&#10;" fillcolor="#ddd" stroked="f">
                  <v:textbox inset="2.10503mm,.25189mm,2.10503mm,.25189mm"/>
                </v:rect>
                <v:rect id="Rectangle 5923" o:spid="_x0000_s1582"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acQA&#10;AADdAAAADwAAAGRycy9kb3ducmV2LnhtbESPQWsCMRSE7wX/Q3iF3mq2olVXo4i0tVdXBY+PzXOz&#10;uHlZkqi7/74pFHocZuYbZrnubCPu5EPtWMHbMANBXDpdc6XgePh8nYEIEVlj45gU9BRgvRo8LTHX&#10;7sF7uhexEgnCIUcFJsY2lzKUhiyGoWuJk3dx3mJM0ldSe3wkuG3kKMvepcWa04LBlraGymtxswr8&#10;zmx2OBp/bZuTOU/OxbzvP6JSL8/dZgEiUhf/w3/tb61gMh9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PmnEAAAA3QAAAA8AAAAAAAAAAAAAAAAAmAIAAGRycy9k&#10;b3ducmV2LnhtbFBLBQYAAAAABAAEAPUAAACJAwAAAAA=&#10;" fillcolor="#ddd" stroked="f">
                  <v:textbox inset="2.10503mm,.25189mm,2.10503mm,.25189mm"/>
                </v:rect>
                <v:rect id="Rectangle 5924" o:spid="_x0000_s1583"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qG8EA&#10;AADdAAAADwAAAGRycy9kb3ducmV2LnhtbERPy4rCMBTdD/gP4QruxlTRQTtGEfEx26kOuLw0d5oy&#10;zU1JorZ/bxbCLA/nvdp0thF38qF2rGAyzkAQl07XXCm4nA/vCxAhImtsHJOCngJs1oO3FebaPfib&#10;7kWsRArhkKMCE2ObSxlKQxbD2LXEift13mJM0FdSe3ykcNvIaZZ9SIs1pwaDLe0MlX/FzSrwJ7M9&#10;4XR23DU/5jq/Fsu+30elRsNu+wkiUhf/xS/3l1YwX87S3P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qhvBAAAA3QAAAA8AAAAAAAAAAAAAAAAAmAIAAGRycy9kb3du&#10;cmV2LnhtbFBLBQYAAAAABAAEAPUAAACGAwAAAAA=&#10;" fillcolor="#ddd" stroked="f">
                  <v:textbox inset="2.10503mm,.25189mm,2.10503mm,.25189mm"/>
                </v:rect>
                <v:rect id="Rectangle 5925" o:spid="_x0000_s1584" style="position:absolute;left:381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6K8cA&#10;AADdAAAADwAAAGRycy9kb3ducmV2LnhtbESPT2vCQBTE70K/w/IKXqRurFpi6ipSUQtFxD8Xb4/s&#10;axLMvg3ZVeO3dwXB4zAzv2HG08aU4kK1Kywr6HUjEMSp1QVnCg77xUcMwnlkjaVlUnAjB9PJW2uM&#10;ibZX3tJl5zMRIOwSVJB7XyVSujQng65rK+Lg/dvaoA+yzqSu8RrgppSfUfQlDRYcFnKs6Cen9LQ7&#10;GwUcr4rj37G3WvY3y/15ve5wPCel2u/N7BuEp8a/ws/2r1YwHA1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2OivHAAAA3QAAAA8AAAAAAAAAAAAAAAAAmAIAAGRy&#10;cy9kb3ducmV2LnhtbFBLBQYAAAAABAAEAPUAAACMAwAAAAA=&#10;" stroked="f">
                  <v:textbox inset="2.10503mm,.25189mm,2.10503mm,.25189mm">
                    <w:txbxContent>
                      <w:p w:rsidR="00CB6768" w:rsidRPr="00B92084" w:rsidRDefault="00CB6768" w:rsidP="000C78AB">
                        <w:pPr>
                          <w:snapToGrid w:val="0"/>
                          <w:jc w:val="center"/>
                          <w:rPr>
                            <w:lang w:val="sv-SE"/>
                          </w:rPr>
                        </w:pPr>
                        <w:r w:rsidRPr="00B92084">
                          <w:rPr>
                            <w:rFonts w:hint="eastAsia"/>
                            <w:lang w:val="sv-SE"/>
                          </w:rPr>
                          <w:t>pg-rex01(Master) - pg-rex02(Slave)</w:t>
                        </w:r>
                      </w:p>
                    </w:txbxContent>
                  </v:textbox>
                </v:rect>
                <v:rect id="Rectangle 5926" o:spid="_x0000_s1585"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o8QA&#10;AADcAAAADwAAAGRycy9kb3ducmV2LnhtbESPwWrDMBBE74H+g9hCb7HcFtvBiRJKobSn0DiBXBdr&#10;Y5laK2Opjv33VaCQ4zAzb5jNbrKdGGnwrWMFz0kKgrh2uuVGwen4sVyB8AFZY+eYFMzkYbd9WGyw&#10;1O7KBxqr0IgIYV+iAhNCX0rpa0MWfeJ64uhd3GAxRDk0Ug94jXDbyZc0zaXFluOCwZ7eDdU/1a9V&#10;MO6z16KfP+X3dM5W+nxB051ypZ4ep7c1iEBTuIf/219aQVYU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SqPEAAAA3AAAAA8AAAAAAAAAAAAAAAAAmAIAAGRycy9k&#10;b3ducmV2LnhtbFBLBQYAAAAABAAEAPUAAACJAwAAAAA=&#10;">
                  <v:textbox inset="2.10503mm,.25189mm,2.10503mm,.25189mm">
                    <w:txbxContent>
                      <w:p w:rsidR="00CB6768" w:rsidRPr="005903AE" w:rsidRDefault="00CB6768" w:rsidP="000C78AB">
                        <w:pPr>
                          <w:snapToGrid w:val="0"/>
                          <w:jc w:val="center"/>
                        </w:pPr>
                        <w:r>
                          <w:rPr>
                            <w:rFonts w:hint="eastAsia"/>
                          </w:rPr>
                          <w:t>ノード状態・リソース状態確認</w:t>
                        </w:r>
                        <w:r>
                          <w:rPr>
                            <w:rFonts w:hint="eastAsia"/>
                          </w:rPr>
                          <w:t>[pg-rex01]</w:t>
                        </w:r>
                      </w:p>
                    </w:txbxContent>
                  </v:textbox>
                </v:rect>
                <v:rect id="Rectangle 5927" o:spid="_x0000_s1586" style="position:absolute;left:27940;top:3333;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hOcQA&#10;AADcAAAADwAAAGRycy9kb3ducmV2LnhtbERPTWvCQBC9F/oflin0UurGFm2IriItTQQJ0qQXb0N2&#10;TILZ2ZBdNf5791Do8fG+l+vRdOJCg2stK5hOIhDEldUt1wp+y+/XGITzyBo7y6TgRg7Wq8eHJSba&#10;XvmHLoWvRQhhl6CCxvs+kdJVDRl0E9sTB+5oB4M+wKGWesBrCDedfIuiuTTYcmhosKfPhqpTcTYK&#10;OM7aw+4wzdL3fVqe8/yF4y9S6vlp3CxAeBr9v/jPvdUKZh9hbT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oTnEAAAA3AAAAA8AAAAAAAAAAAAAAAAAmAIAAGRycy9k&#10;b3ducmV2LnhtbFBLBQYAAAAABAAEAPUAAACJAwAAAAA=&#10;" stroked="f">
                  <v:textbox inset="2.10503mm,.25189mm,2.10503mm,.25189mm">
                    <w:txbxContent>
                      <w:p w:rsidR="00CB6768" w:rsidRDefault="00CB6768" w:rsidP="000C78AB">
                        <w:pPr>
                          <w:snapToGrid w:val="0"/>
                          <w:jc w:val="center"/>
                        </w:pPr>
                        <w:r>
                          <w:rPr>
                            <w:rFonts w:hint="eastAsia"/>
                          </w:rPr>
                          <w:t>pg-rex01(Master) - pg-rex02(NONE)</w:t>
                        </w:r>
                      </w:p>
                    </w:txbxContent>
                  </v:textbox>
                </v:rect>
                <v:rect id="Rectangle 5928" o:spid="_x0000_s1587" style="position:absolute;left:10160;top:2856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7SsMA&#10;AADcAAAADwAAAGRycy9kb3ducmV2LnhtbESPQYvCMBSE74L/ITzBm6YqVbdrFBHEPcnqCl4fzbMp&#10;27yUJtb6782CsMdhZr5hVpvOVqKlxpeOFUzGCQji3OmSCwWXn/1oCcIHZI2VY1LwJA+bdb+3wky7&#10;B5+oPYdCRAj7DBWYEOpMSp8bsujHriaO3s01FkOUTSF1g48It5WcJslcWiw5LhisaWco/z3frYL2&#10;mM4W9fMgv7trutTXG5rqMldqOOi2nyACdeE//G5/aQXp4gP+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V7SsMAAADcAAAADwAAAAAAAAAAAAAAAACYAgAAZHJzL2Rv&#10;d25yZXYueG1sUEsFBgAAAAAEAAQA9QAAAIgDAAAAAA==&#10;">
                  <v:textbox inset="2.10503mm,.25189mm,2.10503mm,.25189mm">
                    <w:txbxContent>
                      <w:p w:rsidR="00CB6768" w:rsidRPr="008B5DF9" w:rsidRDefault="00CB6768" w:rsidP="000C78AB">
                        <w:pPr>
                          <w:snapToGrid w:val="0"/>
                          <w:jc w:val="center"/>
                        </w:pPr>
                        <w:r>
                          <w:rPr>
                            <w:rFonts w:hint="eastAsia"/>
                          </w:rPr>
                          <w:t>保守者へ報告</w:t>
                        </w:r>
                      </w:p>
                    </w:txbxContent>
                  </v:textbox>
                </v:rect>
                <v:rect id="Rectangle 5929" o:spid="_x0000_s1588" style="position:absolute;left:2857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dGMEA&#10;AADcAAAADwAAAGRycy9kb3ducmV2LnhtbERPy4rCMBTdD/gP4QpuBk1VRk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L3RjBAAAA3AAAAA8AAAAAAAAAAAAAAAAAmAIAAGRycy9kb3du&#10;cmV2LnhtbFBLBQYAAAAABAAEAPUAAACGAwAAAAA=&#10;" stroked="f">
                  <v:textbox inset="2.10503mm,.25189mm,2.10503mm,.25189mm">
                    <w:txbxContent>
                      <w:p w:rsidR="00CB6768" w:rsidRDefault="00CB6768"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Rectangle 5930" o:spid="_x0000_s1589" style="position:absolute;left:1206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g8YA&#10;AADcAAAADwAAAGRycy9kb3ducmV2LnhtbESPQWvCQBSE7wX/w/IEL6VuYqm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g8YAAADcAAAADwAAAAAAAAAAAAAAAACYAgAAZHJz&#10;L2Rvd25yZXYueG1sUEsFBgAAAAAEAAQA9QAAAIsDAAAAAA==&#10;" stroked="f">
                  <v:textbox inset="2.10503mm,.25189mm,2.10503mm,.25189mm">
                    <w:txbxContent>
                      <w:p w:rsidR="00CB6768" w:rsidRDefault="00CB6768"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6671AFF" wp14:editId="6C839AE6">
                <wp:extent cx="5334000" cy="4343400"/>
                <wp:effectExtent l="0" t="0" r="0" b="0"/>
                <wp:docPr id="121"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B879D8C" id="AutoShape 67" o:spid="_x0000_s1026" style="width:42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" filled="f" stroked="f">
                <o:lock v:ext="edit" aspectratio="t"/>
                <w10:anchorlock/>
              </v:rect>
            </w:pict>
          </mc:Fallback>
        </mc:AlternateContent>
      </w:r>
    </w:p>
    <w:p w:rsidR="000C78AB" w:rsidRPr="00AB2B03" w:rsidRDefault="000C78AB" w:rsidP="00953FFF">
      <w:pPr>
        <w:pStyle w:val="affb"/>
        <w:keepNext w:val="0"/>
        <w:rPr>
          <w:rFonts w:ascii="Times New Roman" w:eastAsia="ＭＳ Ｐゴシック" w:hAnsi="Times New Roman" w:cs="Arial"/>
        </w:rPr>
      </w:pPr>
      <w:bookmarkStart w:id="727"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25</w:t>
      </w:r>
      <w:r w:rsidR="00534D68" w:rsidRPr="00AB2B03">
        <w:rPr>
          <w:rFonts w:ascii="Times New Roman" w:eastAsia="ＭＳ Ｐゴシック" w:hAnsi="Times New Roman" w:cs="Arial"/>
        </w:rPr>
        <w:fldChar w:fldCharType="end"/>
      </w:r>
      <w:bookmarkEnd w:id="72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①</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64426" w:rsidRPr="00AB2B03">
        <w:rPr>
          <w:rFonts w:ascii="Times New Roman" w:eastAsia="ＭＳ Ｐゴシック" w:hAnsi="Times New Roman" w:cs="Arial"/>
        </w:rPr>
        <w:t>1-</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64426" w:rsidRPr="00AB2B03">
        <w:rPr>
          <w:rFonts w:ascii="Times New Roman" w:eastAsia="ＭＳ Ｐゴシック" w:hAnsi="Times New Roman" w:cs="Arial"/>
        </w:rPr>
        <w:t>強制電源断</w:t>
      </w:r>
      <w:r w:rsidR="004E5139" w:rsidRPr="00AB2B03">
        <w:rPr>
          <w:rFonts w:ascii="Times New Roman" w:eastAsia="ＭＳ Ｐゴシック" w:hAnsi="Times New Roman" w:cs="Arial" w:hint="eastAsia"/>
        </w:rPr>
        <w:t xml:space="preserve"> </w:t>
      </w:r>
      <w:r w:rsidR="000644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064426"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の電源ボタンを押下し、電源を停止します。</w:t>
      </w:r>
    </w:p>
    <w:p w:rsidR="00492544" w:rsidRDefault="00492544" w:rsidP="00953FFF">
      <w:pPr>
        <w:pStyle w:val="a1"/>
        <w:ind w:leftChars="650" w:left="1300"/>
        <w:rPr>
          <w:rFonts w:ascii="Times New Roman" w:eastAsia="ＭＳ Ｐゴシック" w:hAnsi="Times New Roman" w:cs="Arial"/>
        </w:rPr>
      </w:pPr>
    </w:p>
    <w:p w:rsidR="000F48AF" w:rsidRPr="00AB2B03" w:rsidRDefault="000F48AF" w:rsidP="000F48A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339D6">
        <w:rPr>
          <w:rFonts w:ascii="Times New Roman" w:eastAsia="ＭＳ Ｐゴシック" w:hAnsi="Times New Roman" w:cs="Arial" w:hint="eastAsia"/>
        </w:rPr>
        <w:t>1-</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42208" behindDoc="0" locked="0" layoutInCell="1" allowOverlap="1" wp14:anchorId="0FDA69E9" wp14:editId="491DC8F7">
                <wp:simplePos x="0" y="0"/>
                <wp:positionH relativeFrom="character">
                  <wp:posOffset>0</wp:posOffset>
                </wp:positionH>
                <wp:positionV relativeFrom="line">
                  <wp:posOffset>0</wp:posOffset>
                </wp:positionV>
                <wp:extent cx="4503420" cy="356870"/>
                <wp:effectExtent l="0" t="0" r="11430" b="23495"/>
                <wp:wrapNone/>
                <wp:docPr id="5951"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90" style="position:absolute;margin-left:0;margin-top:0;width:354.6pt;height:28.1pt;z-index:251742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" fillcolor="#ddd">
                <v:textbox style="mso-fit-shape-to-text:t" inset="2.10503mm,.25189mm,2.10503mm,.25189mm">
                  <w:txbxContent>
                    <w:p w:rsidR="00CB6768" w:rsidRPr="00A321D3" w:rsidRDefault="00CB6768"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6B383D9" wp14:editId="7FD5E6AF">
                <wp:extent cx="4505325" cy="600075"/>
                <wp:effectExtent l="0" t="0" r="0" b="0"/>
                <wp:docPr id="120" name="Rectangle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3DFA53F" id="Rectangle 1528"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t7uQ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0Pvt7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740160" behindDoc="0" locked="0" layoutInCell="1" allowOverlap="1" wp14:anchorId="4BFFB305" wp14:editId="2B83B2CA">
                <wp:simplePos x="0" y="0"/>
                <wp:positionH relativeFrom="character">
                  <wp:posOffset>0</wp:posOffset>
                </wp:positionH>
                <wp:positionV relativeFrom="line">
                  <wp:posOffset>0</wp:posOffset>
                </wp:positionV>
                <wp:extent cx="4503420" cy="191770"/>
                <wp:effectExtent l="0" t="0" r="11430" b="17145"/>
                <wp:wrapNone/>
                <wp:docPr id="5950"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91" style="position:absolute;margin-left:0;margin-top:0;width:354.6pt;height:15.1pt;z-index:2517401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JOP9k8wCAACtBQAADgAAAAAAAAAAAAAAAAAuAgAAZHJzL2Uyb0RvYy54bWxQSwEC&#10;LQAUAAYACAAAACEAiOIuc9oAAAAEAQAADwAAAAAAAAAAAAAAAAAmBQAAZHJzL2Rvd25yZXYueG1s&#10;UEsFBgAAAAAEAAQA8wAAAC0GAAAAAA==&#10;" fillcolor="#ddd">
                <v:textbox style="mso-fit-shape-to-text:t" inset="2.10503mm,.25189mm,2.10503mm,.25189mm">
                  <w:txbxContent>
                    <w:p w:rsidR="00CB6768" w:rsidRPr="00A321D3" w:rsidRDefault="00CB6768"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66EBF67" wp14:editId="11B1D253">
                <wp:extent cx="4505325" cy="259715"/>
                <wp:effectExtent l="0" t="0" r="0" b="0"/>
                <wp:docPr id="119" name="Rectangle 1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B9A3496" id="Rectangle 1527"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p9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DknSn2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0F48AF" w:rsidRDefault="000F48AF"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64426"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1616" behindDoc="0" locked="0" layoutInCell="1" allowOverlap="1" wp14:anchorId="6DDE7006" wp14:editId="097C8706">
                <wp:simplePos x="0" y="0"/>
                <wp:positionH relativeFrom="character">
                  <wp:posOffset>0</wp:posOffset>
                </wp:positionH>
                <wp:positionV relativeFrom="line">
                  <wp:posOffset>0</wp:posOffset>
                </wp:positionV>
                <wp:extent cx="4502785" cy="2992120"/>
                <wp:effectExtent l="0" t="0" r="12065" b="17145"/>
                <wp:wrapNone/>
                <wp:docPr id="145"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A6317" w:rsidRDefault="00CB6768"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CB6768" w:rsidRPr="00A321D3" w:rsidRDefault="00CB6768" w:rsidP="00492544">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CB6768"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CB6768" w:rsidRPr="007A6317" w:rsidRDefault="00CB6768"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CB6768" w:rsidRPr="007A6317" w:rsidRDefault="00CB6768"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8" o:spid="_x0000_s1592" style="position:absolute;margin-left:0;margin-top:0;width:354.55pt;height:235.6pt;z-index:251631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Djip8PLAgAArQUAAA4AAAAAAAAAAAAAAAAALgIAAGRycy9lMm9Eb2MueG1sUEsB&#10;Ai0AFAAGAAgAAAAhAHYjsi7cAAAABQEAAA8AAAAAAAAAAAAAAAAAJQUAAGRycy9kb3ducmV2Lnht&#10;bFBLBQYAAAAABAAEAPMAAAAuBgAAAAA=&#10;" fillcolor="#ddd">
                <v:textbox style="mso-fit-shape-to-text:t" inset="2.10503mm,.25189mm,2.10503mm,.25189mm">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7A6317" w:rsidRDefault="00CB6768"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CB6768" w:rsidRPr="00A321D3" w:rsidRDefault="00CB6768" w:rsidP="00492544">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CB6768" w:rsidRDefault="00CB6768"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CB6768" w:rsidRPr="007A6317" w:rsidRDefault="00CB6768"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CB6768" w:rsidRPr="007A6317" w:rsidRDefault="00CB6768"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954B9CA" wp14:editId="12682E3C">
                <wp:extent cx="4505325" cy="3200400"/>
                <wp:effectExtent l="0" t="0" r="0" b="0"/>
                <wp:docPr id="118"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640F830" id="AutoShape 70"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の電源ボタンを押下し、ノードを起動します。</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29568" behindDoc="0" locked="0" layoutInCell="1" allowOverlap="1" wp14:anchorId="41C281F3" wp14:editId="5E000C0F">
                <wp:simplePos x="0" y="0"/>
                <wp:positionH relativeFrom="character">
                  <wp:posOffset>0</wp:posOffset>
                </wp:positionH>
                <wp:positionV relativeFrom="line">
                  <wp:posOffset>0</wp:posOffset>
                </wp:positionV>
                <wp:extent cx="4502785" cy="4144645"/>
                <wp:effectExtent l="0" t="0" r="12065" b="26670"/>
                <wp:wrapNone/>
                <wp:docPr id="144"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0804A3" w:rsidRDefault="00CB6768"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Default="00CB6768"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492544">
                            <w:pPr>
                              <w:pStyle w:val="affffff2"/>
                              <w:rPr>
                                <w:rFonts w:ascii="ＭＳ ゴシック" w:hAnsi="ＭＳ ゴシック" w:cs="Courier New"/>
                                <w:b/>
                              </w:rPr>
                            </w:pPr>
                          </w:p>
                          <w:p w:rsidR="00CB6768" w:rsidRPr="00A321D3" w:rsidRDefault="00CB6768"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0804A3" w:rsidRDefault="00CB6768"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A321D3" w:rsidRDefault="00CB6768" w:rsidP="00ED30A3">
                            <w:pPr>
                              <w:pStyle w:val="affffff2"/>
                              <w:ind w:firstLineChars="50" w:firstLine="100"/>
                              <w:rPr>
                                <w:rFonts w:ascii="ＭＳ ゴシック" w:hAnsi="ＭＳ ゴシック" w:cs="Courier New"/>
                              </w:rPr>
                            </w:pPr>
                            <w:r w:rsidRPr="00636613">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CB6768" w:rsidRPr="00A321D3" w:rsidRDefault="00CB6768"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0804A3"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0804A3">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9" o:spid="_x0000_s1593" style="position:absolute;margin-left:0;margin-top:0;width:354.55pt;height:326.35pt;z-index:2516295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" fillcolor="#ddd">
                <v:textbox style="mso-fit-shape-to-text:t" inset="2.10503mm,.25189mm,2.10503mm,.25189mm">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0804A3" w:rsidRDefault="00CB6768"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Default="00CB6768"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492544">
                      <w:pPr>
                        <w:pStyle w:val="affffff2"/>
                        <w:rPr>
                          <w:rFonts w:ascii="ＭＳ ゴシック" w:hAnsi="ＭＳ ゴシック" w:cs="Courier New"/>
                          <w:b/>
                        </w:rPr>
                      </w:pPr>
                    </w:p>
                    <w:p w:rsidR="00CB6768" w:rsidRPr="00A321D3" w:rsidRDefault="00CB6768"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CB6768" w:rsidRDefault="00CB6768"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CB6768" w:rsidRPr="000804A3" w:rsidRDefault="00CB6768"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CB6768" w:rsidRPr="00A321D3" w:rsidRDefault="00CB6768" w:rsidP="00ED30A3">
                      <w:pPr>
                        <w:pStyle w:val="affffff2"/>
                        <w:ind w:firstLineChars="50" w:firstLine="100"/>
                        <w:rPr>
                          <w:rFonts w:ascii="ＭＳ ゴシック" w:hAnsi="ＭＳ ゴシック" w:cs="Courier New"/>
                        </w:rPr>
                      </w:pPr>
                      <w:r w:rsidRPr="00636613">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A321D3" w:rsidRDefault="00CB6768"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CB6768" w:rsidRPr="00A321D3" w:rsidRDefault="00CB6768"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CB6768" w:rsidRPr="000804A3"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0804A3">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2DB91E9" wp14:editId="7C797826">
                <wp:extent cx="4505325" cy="4133215"/>
                <wp:effectExtent l="0" t="0" r="0" b="635"/>
                <wp:docPr id="117"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13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E87E5B0" id="AutoShape 71" o:spid="_x0000_s1026" style="width:354.75pt;height:3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" filled="f" stroked="f">
                <o:lock v:ext="edit" aspectratio="t"/>
                <w10:anchorlock/>
              </v:rect>
            </w:pict>
          </mc:Fallback>
        </mc:AlternateContent>
      </w:r>
    </w:p>
    <w:p w:rsidR="002219AE" w:rsidRPr="00AB2B03" w:rsidRDefault="002219AE" w:rsidP="00953FFF">
      <w:pPr>
        <w:pStyle w:val="a1"/>
        <w:ind w:firstLineChars="100" w:firstLine="200"/>
        <w:rPr>
          <w:rFonts w:ascii="Times New Roman" w:eastAsia="ＭＳ Ｐゴシック" w:hAnsi="Times New Roman" w:cs="Arial"/>
        </w:rPr>
      </w:pPr>
    </w:p>
    <w:p w:rsidR="00A80187" w:rsidRPr="00AB2B03" w:rsidRDefault="000C78A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D7955"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001D795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1D795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1D7955" w:rsidRPr="00AB2B03">
        <w:rPr>
          <w:rFonts w:ascii="Times New Roman" w:eastAsia="ＭＳ Ｐゴシック" w:hAnsi="Times New Roman" w:cs="Arial"/>
        </w:rPr>
        <w:t>)</w:t>
      </w:r>
      <w:r w:rsidR="001D7955" w:rsidRPr="00AB2B03">
        <w:rPr>
          <w:rFonts w:ascii="Times New Roman" w:eastAsia="ＭＳ Ｐゴシック" w:hAnsi="Times New Roman" w:cs="Arial"/>
        </w:rPr>
        <w:t>の場合の</w:t>
      </w:r>
      <w:r w:rsidR="00A80187" w:rsidRPr="00AB2B03">
        <w:rPr>
          <w:rFonts w:ascii="Times New Roman" w:eastAsia="ＭＳ Ｐゴシック" w:hAnsi="Times New Roman" w:cs="Arial"/>
        </w:rPr>
        <w:t>復旧手順を</w:t>
      </w:r>
      <w:r w:rsidR="00411D33">
        <w:fldChar w:fldCharType="begin"/>
      </w:r>
      <w:r w:rsidR="00411D33">
        <w:instrText xml:space="preserve"> REF _Ref285552240 \h  \* MERGEFORMAT </w:instrText>
      </w:r>
      <w:r w:rsidR="00411D33">
        <w:fldChar w:fldCharType="separate"/>
      </w:r>
      <w:r w:rsidR="00390FBC" w:rsidRPr="00AB2B03">
        <w:rPr>
          <w:rFonts w:ascii="Times New Roman" w:eastAsia="ＭＳ Ｐゴシック" w:hAnsi="Times New Roman" w:cs="Arial"/>
        </w:rPr>
        <w:t>図</w:t>
      </w:r>
      <w:r w:rsidR="00390FBC" w:rsidRPr="00AB2B03">
        <w:rPr>
          <w:rFonts w:ascii="Times New Roman" w:eastAsia="ＭＳ Ｐゴシック" w:hAnsi="Times New Roman" w:cs="Arial"/>
        </w:rPr>
        <w:t xml:space="preserve"> </w:t>
      </w:r>
      <w:r w:rsidR="00390FBC">
        <w:rPr>
          <w:rFonts w:ascii="Times New Roman" w:eastAsia="ＭＳ Ｐゴシック" w:hAnsi="Times New Roman" w:cs="Arial"/>
          <w:noProof/>
        </w:rPr>
        <w:t>5</w:t>
      </w:r>
      <w:r w:rsidR="00390FBC" w:rsidRPr="00AB2B03">
        <w:rPr>
          <w:rFonts w:ascii="Times New Roman" w:eastAsia="ＭＳ Ｐゴシック" w:hAnsi="Times New Roman" w:cs="Arial"/>
          <w:noProof/>
        </w:rPr>
        <w:noBreakHyphen/>
      </w:r>
      <w:r w:rsidR="00390FBC">
        <w:rPr>
          <w:rFonts w:ascii="Times New Roman" w:eastAsia="ＭＳ Ｐゴシック" w:hAnsi="Times New Roman" w:cs="Arial"/>
          <w:noProof/>
        </w:rPr>
        <w:t>26</w:t>
      </w:r>
      <w:r w:rsidR="00411D33">
        <w:fldChar w:fldCharType="end"/>
      </w:r>
      <w:r w:rsidR="00A80187" w:rsidRPr="00AB2B03">
        <w:rPr>
          <w:rFonts w:ascii="Times New Roman" w:eastAsia="ＭＳ Ｐゴシック" w:hAnsi="Times New Roman" w:cs="Arial"/>
        </w:rPr>
        <w:t>に示します。</w:t>
      </w:r>
    </w:p>
    <w:p w:rsidR="00037B71"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91008" behindDoc="0" locked="0" layoutInCell="1" allowOverlap="1" wp14:anchorId="5B034835" wp14:editId="27F60394">
                <wp:simplePos x="0" y="0"/>
                <wp:positionH relativeFrom="character">
                  <wp:posOffset>0</wp:posOffset>
                </wp:positionH>
                <wp:positionV relativeFrom="line">
                  <wp:posOffset>0</wp:posOffset>
                </wp:positionV>
                <wp:extent cx="5334000" cy="2857500"/>
                <wp:effectExtent l="19050" t="19050" r="9525" b="9525"/>
                <wp:wrapNone/>
                <wp:docPr id="576" name="キャンバス 59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98" name="AutoShape 593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99" name="AutoShape 5934"/>
                        <wps:cNvSpPr>
                          <a:spLocks noChangeArrowheads="1"/>
                        </wps:cNvSpPr>
                        <wps:spPr bwMode="auto">
                          <a:xfrm>
                            <a:off x="127000" y="914400"/>
                            <a:ext cx="5080000" cy="1828800"/>
                          </a:xfrm>
                          <a:prstGeom prst="roundRect">
                            <a:avLst>
                              <a:gd name="adj" fmla="val 6009"/>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00" name="Rectangle 593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pPr>
                              <w:r>
                                <w:rPr>
                                  <w:rFonts w:hint="eastAsia"/>
                                </w:rPr>
                                <w:t>クラスタ状態</w:t>
                              </w:r>
                            </w:p>
                          </w:txbxContent>
                        </wps:txbx>
                        <wps:bodyPr rot="0" vert="horz" wrap="square" lIns="75781" tIns="9068" rIns="75781" bIns="9068" anchor="t" anchorCtr="0" upright="1">
                          <a:noAutofit/>
                        </wps:bodyPr>
                      </wps:wsp>
                      <wps:wsp>
                        <wps:cNvPr id="101" name="Rectangle 593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pPr>
                              <w:r>
                                <w:rPr>
                                  <w:rFonts w:hint="eastAsia"/>
                                </w:rPr>
                                <w:t>復旧手順</w:t>
                              </w:r>
                            </w:p>
                          </w:txbxContent>
                        </wps:txbx>
                        <wps:bodyPr rot="0" vert="horz" wrap="square" lIns="75781" tIns="9068" rIns="75781" bIns="9068" anchor="t" anchorCtr="0" upright="1">
                          <a:noAutofit/>
                        </wps:bodyPr>
                      </wps:wsp>
                      <wps:wsp>
                        <wps:cNvPr id="102" name="Rectangle 5937"/>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jc w:val="right"/>
                              </w:pPr>
                              <w:r>
                                <w:rPr>
                                  <w:rFonts w:hint="eastAsia"/>
                                </w:rPr>
                                <w:t>STEP2-2</w:t>
                              </w:r>
                            </w:p>
                          </w:txbxContent>
                        </wps:txbx>
                        <wps:bodyPr rot="0" vert="horz" wrap="square" lIns="75781" tIns="9068" rIns="75781" bIns="9068" anchor="t" anchorCtr="0" upright="1">
                          <a:noAutofit/>
                        </wps:bodyPr>
                      </wps:wsp>
                      <wps:wsp>
                        <wps:cNvPr id="103" name="Rectangle 5945"/>
                        <wps:cNvSpPr>
                          <a:spLocks noChangeArrowheads="1"/>
                        </wps:cNvSpPr>
                        <wps:spPr bwMode="auto">
                          <a:xfrm>
                            <a:off x="1016000" y="20586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04" name="Rectangle 5947"/>
                        <wps:cNvSpPr>
                          <a:spLocks noChangeArrowheads="1"/>
                        </wps:cNvSpPr>
                        <wps:spPr bwMode="auto">
                          <a:xfrm>
                            <a:off x="1016000" y="1714500"/>
                            <a:ext cx="3302000" cy="228600"/>
                          </a:xfrm>
                          <a:prstGeom prst="rect">
                            <a:avLst/>
                          </a:prstGeom>
                          <a:solidFill>
                            <a:srgbClr val="FFFFFF"/>
                          </a:solidFill>
                          <a:ln w="9525">
                            <a:solidFill>
                              <a:srgbClr val="000000"/>
                            </a:solidFill>
                            <a:prstDash val="dash"/>
                            <a:miter lim="800000"/>
                            <a:headEnd/>
                            <a:tailEnd/>
                          </a:ln>
                        </wps:spPr>
                        <wps:txbx>
                          <w:txbxContent>
                            <w:p w:rsidR="00CB6768" w:rsidRPr="008B5DF9" w:rsidRDefault="00CB6768" w:rsidP="000D55FF">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05" name="AutoShape 5951"/>
                        <wps:cNvCnPr>
                          <a:cxnSpLocks noChangeShapeType="1"/>
                        </wps:cNvCnPr>
                        <wps:spPr bwMode="auto">
                          <a:xfrm>
                            <a:off x="2667000" y="19431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5953"/>
                        <wps:cNvCnPr>
                          <a:cxnSpLocks noChangeShapeType="1"/>
                        </wps:cNvCnPr>
                        <wps:spPr bwMode="auto">
                          <a:xfrm>
                            <a:off x="2667000" y="2287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59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jc w:val="right"/>
                              </w:pPr>
                              <w:r>
                                <w:rPr>
                                  <w:rFonts w:hint="eastAsia"/>
                                </w:rPr>
                                <w:t>STEP2-1</w:t>
                              </w:r>
                            </w:p>
                          </w:txbxContent>
                        </wps:txbx>
                        <wps:bodyPr rot="0" vert="horz" wrap="square" lIns="75781" tIns="9068" rIns="75781" bIns="9068" anchor="t" anchorCtr="0" upright="1">
                          <a:noAutofit/>
                        </wps:bodyPr>
                      </wps:wsp>
                      <wps:wsp>
                        <wps:cNvPr id="108" name="Rectangle 5958"/>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jc w:val="right"/>
                              </w:pPr>
                              <w:r>
                                <w:rPr>
                                  <w:rFonts w:hint="eastAsia"/>
                                </w:rPr>
                                <w:t>STEP2-3</w:t>
                              </w:r>
                            </w:p>
                          </w:txbxContent>
                        </wps:txbx>
                        <wps:bodyPr rot="0" vert="horz" wrap="square" lIns="75781" tIns="9068" rIns="75781" bIns="9068" anchor="t" anchorCtr="0" upright="1">
                          <a:noAutofit/>
                        </wps:bodyPr>
                      </wps:wsp>
                      <wps:wsp>
                        <wps:cNvPr id="109" name="AutoShape 595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Rectangle 5960"/>
                        <wps:cNvSpPr>
                          <a:spLocks noChangeArrowheads="1"/>
                        </wps:cNvSpPr>
                        <wps:spPr bwMode="auto">
                          <a:xfrm>
                            <a:off x="254000" y="2400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jc w:val="right"/>
                              </w:pPr>
                              <w:r>
                                <w:rPr>
                                  <w:rFonts w:hint="eastAsia"/>
                                </w:rPr>
                                <w:t>STEP2-4</w:t>
                              </w:r>
                            </w:p>
                          </w:txbxContent>
                        </wps:txbx>
                        <wps:bodyPr rot="0" vert="horz" wrap="square" lIns="75781" tIns="9068" rIns="75781" bIns="9068" anchor="t" anchorCtr="0" upright="1">
                          <a:noAutofit/>
                        </wps:bodyPr>
                      </wps:wsp>
                      <wps:wsp>
                        <wps:cNvPr id="111" name="Rectangle 596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768" w:rsidRDefault="00CB6768" w:rsidP="000D55FF">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112" name="AutoShape 5978"/>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59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Rectangle 5946"/>
                        <wps:cNvSpPr>
                          <a:spLocks noChangeArrowheads="1"/>
                        </wps:cNvSpPr>
                        <wps:spPr bwMode="auto">
                          <a:xfrm>
                            <a:off x="1016000" y="24015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15" name="Rectangle 597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CB6768" w:rsidRPr="008B5DF9" w:rsidRDefault="00CB6768" w:rsidP="000D55FF">
                              <w:pPr>
                                <w:snapToGrid w:val="0"/>
                                <w:jc w:val="center"/>
                              </w:pPr>
                              <w:r>
                                <w:rPr>
                                  <w:rFonts w:hint="eastAsia"/>
                                </w:rPr>
                                <w:t>保守者へ報告</w:t>
                              </w:r>
                            </w:p>
                          </w:txbxContent>
                        </wps:txbx>
                        <wps:bodyPr rot="0" vert="horz" wrap="square" lIns="75781" tIns="9068" rIns="75781" bIns="9068" anchor="t" anchorCtr="0" upright="1">
                          <a:noAutofit/>
                        </wps:bodyPr>
                      </wps:wsp>
                      <wps:wsp>
                        <wps:cNvPr id="116" name="Rectangle 59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CB6768" w:rsidRPr="005903AE" w:rsidRDefault="00CB6768" w:rsidP="00E97F97">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931" o:spid="_x0000_s1594" editas="canvas" style="position:absolute;margin-left:0;margin-top:0;width:420pt;height:225pt;z-index:251691008;mso-position-horizontal-relative:char;mso-position-vertical-relative:line" coordsize="533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">
                <v:shape id="_x0000_s1595" type="#_x0000_t75" style="position:absolute;width:53340;height:28575;visibility:visible;mso-wrap-style:square" filled="t" stroked="t">
                  <v:fill o:detectmouseclick="t"/>
                  <v:path o:connecttype="none"/>
                </v:shape>
                <v:roundrect id="AutoShape 5933" o:spid="_x0000_s159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ecEA&#10;AADbAAAADwAAAGRycy9kb3ducmV2LnhtbERPu27CMBTdK/EP1kXqVpyCFJUUgwoiasfwGBiv4tsk&#10;EF9HtknC3+OhUsej815tRtOKnpxvLCt4nyUgiEurG64UnE/52wcIH5A1tpZJwYM8bNaTlxVm2g58&#10;oP4YKhFD2GeooA6hy6T0ZU0G/cx2xJH7tc5giNBVUjscYrhp5TxJUmmw4dhQY0e7msrb8W4UuMt+&#10;Lqvvhb6mxeLe7PrDuci3Sr1Ox69PEIHG8C/+c/9oBcs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fnXnBAAAA2wAAAA8AAAAAAAAAAAAAAAAAmAIAAGRycy9kb3du&#10;cmV2LnhtbFBLBQYAAAAABAAEAPUAAACGAwAAAAA=&#10;">
                  <v:stroke dashstyle="dash"/>
                  <v:textbox inset="2.10503mm,.25189mm,2.10503mm,.25189mm"/>
                </v:roundrect>
                <v:roundrect id="AutoShape 5934" o:spid="_x0000_s1597" style="position:absolute;left:1270;top:9144;width:50800;height:18288;visibility:visible;mso-wrap-style:square;v-text-anchor:top"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BlcIA&#10;AADbAAAADwAAAGRycy9kb3ducmV2LnhtbESPwWrDMBBE74H8g9hAb7FcQ0PtRjElYGhPIU4KPW6t&#10;jWxirYylOO7fV4VCj8PMvGG25Wx7MdHoO8cKHpMUBHHjdMdGwflUrZ9B+ICssXdMCr7JQ7lbLrZY&#10;aHfnI011MCJC2BeooA1hKKT0TUsWfeIG4uhd3GgxRDkaqUe8R7jtZZamG2mx47jQ4kD7lpprfbMK&#10;6g9+qq3D05d758PhM+uN4Uqph9X8+gIi0Bz+w3/tN60gz+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GVwgAAANsAAAAPAAAAAAAAAAAAAAAAAJgCAABkcnMvZG93&#10;bnJldi54bWxQSwUGAAAAAAQABAD1AAAAhwMAAAAA&#10;">
                  <v:stroke dashstyle="dash"/>
                  <v:textbox inset="2.10503mm,.25189mm,2.10503mm,.25189mm"/>
                </v:roundrect>
                <v:rect id="Rectangle 5935" o:spid="_x0000_s159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yW8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yW8YAAADcAAAADwAAAAAAAAAAAAAAAACYAgAAZHJz&#10;L2Rvd25yZXYueG1sUEsFBgAAAAAEAAQA9QAAAIsDAAAAAA==&#10;" stroked="f">
                  <v:textbox inset="2.10503mm,.25189mm,2.10503mm,.25189mm">
                    <w:txbxContent>
                      <w:p w:rsidR="00CB6768" w:rsidRDefault="00CB6768" w:rsidP="000D55FF">
                        <w:pPr>
                          <w:snapToGrid w:val="0"/>
                        </w:pPr>
                        <w:r>
                          <w:rPr>
                            <w:rFonts w:hint="eastAsia"/>
                          </w:rPr>
                          <w:t>クラスタ状態</w:t>
                        </w:r>
                      </w:p>
                    </w:txbxContent>
                  </v:textbox>
                </v:rect>
                <v:rect id="Rectangle 5936" o:spid="_x0000_s159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XwMIA&#10;AADcAAAADwAAAGRycy9kb3ducmV2LnhtbERPS4vCMBC+L/gfwgheFk2rsJRqFFF8gIj4uHgbmrEt&#10;NpPSRK3/3iws7G0+vudMZq2pxJMaV1pWEA8iEMSZ1SXnCi7nVT8B4TyyxsoyKXiTg9m08zXBVNsX&#10;H+l58rkIIexSVFB4X6dSuqwgg25ga+LA3Wxj0AfY5FI3+ArhppLDKPqRBksODQXWtCgou58eRgEn&#10;m/K6u8ab9eiwPj/2+29OlqRUr9vOxyA8tf5f/Ofe6jA/iuH3mXCB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9fAwgAAANwAAAAPAAAAAAAAAAAAAAAAAJgCAABkcnMvZG93&#10;bnJldi54bWxQSwUGAAAAAAQABAD1AAAAhwMAAAAA&#10;" stroked="f">
                  <v:textbox inset="2.10503mm,.25189mm,2.10503mm,.25189mm">
                    <w:txbxContent>
                      <w:p w:rsidR="00CB6768" w:rsidRDefault="00CB6768" w:rsidP="000D55FF">
                        <w:pPr>
                          <w:snapToGrid w:val="0"/>
                        </w:pPr>
                        <w:r>
                          <w:rPr>
                            <w:rFonts w:hint="eastAsia"/>
                          </w:rPr>
                          <w:t>復旧手順</w:t>
                        </w:r>
                      </w:p>
                    </w:txbxContent>
                  </v:textbox>
                </v:rect>
                <v:rect id="Rectangle 5937" o:spid="_x0000_s1600"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t8MA&#10;AADcAAAADwAAAGRycy9kb3ducmV2LnhtbERPS4vCMBC+C/sfwizsRWyqgpRqlGXFBywiPi69Dc3Y&#10;FptJaaJ2//1GELzNx/ec2aIztbhT6yrLCoZRDII4t7riQsH5tBokIJxH1lhbJgV/5GAx/+jNMNX2&#10;wQe6H30hQgi7FBWU3jeplC4vyaCLbEMcuIttDfoA20LqFh8h3NRyFMcTabDi0FBiQz8l5dfjzSjg&#10;ZFNlv9lwsx7v16fbbtfnZElKfX1231MQnjr/Fr/cWx3mxy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Jt8MAAADcAAAADwAAAAAAAAAAAAAAAACYAgAAZHJzL2Rv&#10;d25yZXYueG1sUEsFBgAAAAAEAAQA9QAAAIgDAAAAAA==&#10;" stroked="f">
                  <v:textbox inset="2.10503mm,.25189mm,2.10503mm,.25189mm">
                    <w:txbxContent>
                      <w:p w:rsidR="00CB6768" w:rsidRDefault="00CB6768" w:rsidP="000D55FF">
                        <w:pPr>
                          <w:snapToGrid w:val="0"/>
                          <w:jc w:val="right"/>
                        </w:pPr>
                        <w:r>
                          <w:rPr>
                            <w:rFonts w:hint="eastAsia"/>
                          </w:rPr>
                          <w:t>STEP2-2</w:t>
                        </w:r>
                      </w:p>
                    </w:txbxContent>
                  </v:textbox>
                </v:rect>
                <v:rect id="Rectangle 5945" o:spid="_x0000_s1601" style="position:absolute;left:10160;top:2058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xMIA&#10;AADcAAAADwAAAGRycy9kb3ducmV2LnhtbERPS2vCQBC+C/6HZQredNNKoqSuQQrFnqQ+wOuQHbOh&#10;2dmQ3Sbx33eFgrf5+J6zKUbbiJ46XztW8LpIQBCXTtdcKbicP+drED4ga2wck4I7eSi208kGc+0G&#10;PlJ/CpWIIexzVGBCaHMpfWnIol+4ljhyN9dZDBF2ldQdDjHcNvItSTJpsebYYLClD0Plz+nXKugP&#10;6XLV3vfye7yma329oWkumVKzl3H3DiLQGJ7if/eXjvOTJT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JPEwgAAANwAAAAPAAAAAAAAAAAAAAAAAJgCAABkcnMvZG93&#10;bnJldi54bWxQSwUGAAAAAAQABAD1AAAAhwMAAAAA&#10;">
                  <v:textbox inset="2.10503mm,.25189mm,2.10503mm,.25189mm">
                    <w:txbxContent>
                      <w:p w:rsidR="00CB6768" w:rsidRPr="008B5DF9" w:rsidRDefault="00CB6768"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947" o:spid="_x0000_s1602"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n8QA&#10;AADcAAAADwAAAGRycy9kb3ducmV2LnhtbERPTWvCQBC9F/oflin0IrqxWiupq4hQ9SSNSulxmh2T&#10;0Oxs2N1q8u9dQehtHu9zZovW1OJMzleWFQwHCQji3OqKCwXHw0d/CsIHZI21ZVLQkYfF/PFhhqm2&#10;F87ovA+FiCHsU1RQhtCkUvq8JIN+YBviyJ2sMxgidIXUDi8x3NTyJUkm0mDFsaHEhlYl5b/7P6Ng&#10;PVqOfzbF69vJf0532bfrvnqhU+r5qV2+gwjUhn/x3b3VcX4yh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UJ/EAAAA3AAAAA8AAAAAAAAAAAAAAAAAmAIAAGRycy9k&#10;b3ducmV2LnhtbFBLBQYAAAAABAAEAPUAAACJAwAAAAA=&#10;">
                  <v:stroke dashstyle="dash"/>
                  <v:textbox inset="2.10503mm,.25189mm,2.10503mm,.25189mm">
                    <w:txbxContent>
                      <w:p w:rsidR="00CB6768" w:rsidRPr="008B5DF9" w:rsidRDefault="00CB6768" w:rsidP="000D55FF">
                        <w:pPr>
                          <w:snapToGrid w:val="0"/>
                          <w:jc w:val="center"/>
                        </w:pPr>
                        <w:r w:rsidRPr="008B5DF9">
                          <w:rPr>
                            <w:rFonts w:hint="eastAsia"/>
                          </w:rPr>
                          <w:t>保守者による故障復旧</w:t>
                        </w:r>
                      </w:p>
                    </w:txbxContent>
                  </v:textbox>
                </v:rect>
                <v:shape id="AutoShape 5951" o:spid="_x0000_s1603" type="#_x0000_t32" style="position:absolute;left:26670;top:19431;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5953" o:spid="_x0000_s1604" type="#_x0000_t32" style="position:absolute;left:26670;top:2287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rect id="Rectangle 5954" o:spid="_x0000_s160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qL8QA&#10;AADcAAAADwAAAGRycy9kb3ducmV2LnhtbERPTWvCQBC9F/wPywheim60UEPqJoiiFoqIppfchuw0&#10;Cc3Ohuyq6b/vFgre5vE+Z5UNphU36l1jWcF8FoEgLq1uuFLwme+mMQjnkTW2lknBDznI0tHTChNt&#10;73ym28VXIoSwS1BB7X2XSOnKmgy6me2IA/dle4M+wL6Susd7CDetXETRqzTYcGiosaNNTeX35WoU&#10;cHxoio9ifti/nPb59Xh85nhLSk3Gw/oNhKfBP8T/7ncd5kdL+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i/EAAAA3AAAAA8AAAAAAAAAAAAAAAAAmAIAAGRycy9k&#10;b3ducmV2LnhtbFBLBQYAAAAABAAEAPUAAACJAwAAAAA=&#10;" stroked="f">
                  <v:textbox inset="2.10503mm,.25189mm,2.10503mm,.25189mm">
                    <w:txbxContent>
                      <w:p w:rsidR="00CB6768" w:rsidRDefault="00CB6768" w:rsidP="000D55FF">
                        <w:pPr>
                          <w:snapToGrid w:val="0"/>
                          <w:jc w:val="right"/>
                        </w:pPr>
                        <w:r>
                          <w:rPr>
                            <w:rFonts w:hint="eastAsia"/>
                          </w:rPr>
                          <w:t>STEP2-1</w:t>
                        </w:r>
                      </w:p>
                    </w:txbxContent>
                  </v:textbox>
                </v:rect>
                <v:rect id="Rectangle 5958" o:spid="_x0000_s1606"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Xc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XcYAAADcAAAADwAAAAAAAAAAAAAAAACYAgAAZHJz&#10;L2Rvd25yZXYueG1sUEsFBgAAAAAEAAQA9QAAAIsDAAAAAA==&#10;" stroked="f">
                  <v:textbox inset="2.10503mm,.25189mm,2.10503mm,.25189mm">
                    <w:txbxContent>
                      <w:p w:rsidR="00CB6768" w:rsidRDefault="00CB6768" w:rsidP="000D55FF">
                        <w:pPr>
                          <w:snapToGrid w:val="0"/>
                          <w:jc w:val="right"/>
                        </w:pPr>
                        <w:r>
                          <w:rPr>
                            <w:rFonts w:hint="eastAsia"/>
                          </w:rPr>
                          <w:t>STEP2-3</w:t>
                        </w:r>
                      </w:p>
                    </w:txbxContent>
                  </v:textbox>
                </v:rect>
                <v:shape id="AutoShape 5959" o:spid="_x0000_s1607"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rect id="Rectangle 5960" o:spid="_x0000_s1608" style="position:absolute;left:2540;top:2400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khsYA&#10;AADcAAAADwAAAGRycy9kb3ducmV2LnhtbESPT2vCQBDF7wW/wzKCl6KbWCghdRVR/ANFRO3F25Cd&#10;JqHZ2ZBdNX77zqHQ2wzvzXu/mS1616g7daH2bCCdJKCIC29rLg18XTbjDFSIyBYbz2TgSQEW88HL&#10;DHPrH3yi+zmWSkI45GigirHNtQ5FRQ7DxLfEon37zmGUtSu17fAh4a7R0yR51w5rloYKW1pVVPyc&#10;b84AZ7v6+nlNd9u34/ZyOxxeOVuTMaNhv/wAFamP/+a/670V/FT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7khsYAAADcAAAADwAAAAAAAAAAAAAAAACYAgAAZHJz&#10;L2Rvd25yZXYueG1sUEsFBgAAAAAEAAQA9QAAAIsDAAAAAA==&#10;" stroked="f">
                  <v:textbox inset="2.10503mm,.25189mm,2.10503mm,.25189mm">
                    <w:txbxContent>
                      <w:p w:rsidR="00CB6768" w:rsidRDefault="00CB6768" w:rsidP="000D55FF">
                        <w:pPr>
                          <w:snapToGrid w:val="0"/>
                          <w:jc w:val="right"/>
                        </w:pPr>
                        <w:r>
                          <w:rPr>
                            <w:rFonts w:hint="eastAsia"/>
                          </w:rPr>
                          <w:t>STEP2-4</w:t>
                        </w:r>
                      </w:p>
                    </w:txbxContent>
                  </v:textbox>
                </v:rect>
                <v:rect id="Rectangle 5969" o:spid="_x0000_s1609"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BHcIA&#10;AADcAAAADwAAAGRycy9kb3ducmV2LnhtbERPTYvCMBC9C/6HMMJeRNO6IKUaRXZRFxYRqxdvQzO2&#10;xWZSmqjdf78RBG/zeJ8zX3amFndqXWVZQTyOQBDnVldcKDgd16MEhPPIGmvLpOCPHCwX/d4cU20f&#10;fKB75gsRQtilqKD0vkmldHlJBt3YNsSBu9jWoA+wLaRu8RHCTS0nUTSVBisODSU29FVSfs1uRgEn&#10;2+r8e463m8/95njb7YacfJNSH4NuNQPhqfNv8cv9o8P8O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kEdwgAAANwAAAAPAAAAAAAAAAAAAAAAAJgCAABkcnMvZG93&#10;bnJldi54bWxQSwUGAAAAAAQABAD1AAAAhwMAAAAA&#10;" stroked="f">
                  <v:textbox inset="2.10503mm,.25189mm,2.10503mm,.25189mm">
                    <w:txbxContent>
                      <w:p w:rsidR="00CB6768" w:rsidRDefault="00CB6768" w:rsidP="000D55FF">
                        <w:pPr>
                          <w:snapToGrid w:val="0"/>
                          <w:jc w:val="center"/>
                        </w:pPr>
                        <w:r>
                          <w:rPr>
                            <w:rFonts w:hint="eastAsia"/>
                          </w:rPr>
                          <w:t>pg-rex01(NONE) - pg-rex02(Master)</w:t>
                        </w:r>
                      </w:p>
                    </w:txbxContent>
                  </v:textbox>
                </v:rect>
                <v:shape id="AutoShape 5978" o:spid="_x0000_s1610"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5982" o:spid="_x0000_s1611"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rect id="Rectangle 5946" o:spid="_x0000_s1612" style="position:absolute;left:10160;top:2401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dbcEA&#10;AADcAAAADwAAAGRycy9kb3ducmV2LnhtbERPS4vCMBC+L/gfwgje1lRdq1SjiCDuafEFXodmbIrN&#10;pDSx1n+/WVjwNh/fc5brzlaipcaXjhWMhgkI4tzpkgsFl/Pucw7CB2SNlWNS8CIP61XvY4mZdk8+&#10;UnsKhYgh7DNUYEKoMyl9bsiiH7qaOHI311gMETaF1A0+Y7it5DhJUmmx5NhgsKatofx+elgF7c90&#10;Mqtfe3nortO5vt7QVJdUqUG/2yxABOrCW/zv/tZx/ugL/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0nW3BAAAA3AAAAA8AAAAAAAAAAAAAAAAAmAIAAGRycy9kb3du&#10;cmV2LnhtbFBLBQYAAAAABAAEAPUAAACGAwAAAAA=&#10;">
                  <v:textbox inset="2.10503mm,.25189mm,2.10503mm,.25189mm">
                    <w:txbxContent>
                      <w:p w:rsidR="00CB6768" w:rsidRPr="008B5DF9" w:rsidRDefault="00CB6768"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972" o:spid="_x0000_s1613"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49sIA&#10;AADcAAAADwAAAGRycy9kb3ducmV2LnhtbERPTWvCQBC9F/wPywi91U1aYiW6CSKInkprBa9DdswG&#10;s7Mhu03iv3cLhd7m8T5nU062FQP1vnGsIF0kIIgrpxuuFZy/9y8rED4ga2wdk4I7eSiL2dMGc+1G&#10;/qLhFGoRQ9jnqMCE0OVS+sqQRb9wHXHkrq63GCLsa6l7HGO4beVrkiylxYZjg8GOdoaq2+nHKhg+&#10;srf37n6Qn9MlW+nLFU17Xir1PJ+2axCBpvAv/nMfdZyfZv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Dj2wgAAANwAAAAPAAAAAAAAAAAAAAAAAJgCAABkcnMvZG93&#10;bnJldi54bWxQSwUGAAAAAAQABAD1AAAAhwMAAAAA&#10;">
                  <v:textbox inset="2.10503mm,.25189mm,2.10503mm,.25189mm">
                    <w:txbxContent>
                      <w:p w:rsidR="00CB6768" w:rsidRPr="008B5DF9" w:rsidRDefault="00CB6768" w:rsidP="000D55FF">
                        <w:pPr>
                          <w:snapToGrid w:val="0"/>
                          <w:jc w:val="center"/>
                        </w:pPr>
                        <w:r>
                          <w:rPr>
                            <w:rFonts w:hint="eastAsia"/>
                          </w:rPr>
                          <w:t>保守者へ報告</w:t>
                        </w:r>
                      </w:p>
                    </w:txbxContent>
                  </v:textbox>
                </v:rect>
                <v:rect id="Rectangle 5955" o:spid="_x0000_s1614"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mgcAA&#10;AADcAAAADwAAAGRycy9kb3ducmV2LnhtbERPTYvCMBC9C/6HMII3TVWs0jXKsrDsnkSr4HVoxqZs&#10;MylNrPXfbwTB2zze52x2va1FR62vHCuYTRMQxIXTFZcKzqfvyRqED8gaa8ek4EEedtvhYIOZdnc+&#10;UpeHUsQQ9hkqMCE0mZS+MGTRT11DHLmray2GCNtS6hbvMdzWcp4kqbRYcWww2NCXoeIvv1kF3X65&#10;WDWPH3noL8u1vlzR1OdUqfGo//wAEagPb/HL/avj/FkKz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mgcAAAADcAAAADwAAAAAAAAAAAAAAAACYAgAAZHJzL2Rvd25y&#10;ZXYueG1sUEsFBgAAAAAEAAQA9QAAAIUDAAAAAA==&#10;">
                  <v:textbox inset="2.10503mm,.25189mm,2.10503mm,.25189mm">
                    <w:txbxContent>
                      <w:p w:rsidR="00CB6768" w:rsidRPr="005903AE" w:rsidRDefault="00CB6768" w:rsidP="00E97F97">
                        <w:pPr>
                          <w:snapToGrid w:val="0"/>
                          <w:jc w:val="center"/>
                        </w:pPr>
                        <w:r>
                          <w:rPr>
                            <w:rFonts w:hint="eastAsia"/>
                          </w:rPr>
                          <w:t>ノード状態・リソース状態確認</w:t>
                        </w:r>
                        <w:r>
                          <w:rPr>
                            <w:rFonts w:hint="eastAsia"/>
                          </w:rPr>
                          <w:t>[pg-rex02]</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3F414F1" wp14:editId="65D422A9">
                <wp:extent cx="5334000" cy="2857500"/>
                <wp:effectExtent l="0" t="0" r="0" b="0"/>
                <wp:docPr id="97" name="AutoShap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F67816A" id="AutoShape 72" o:spid="_x0000_s1026" style="width:42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" filled="f" stroked="f">
                <o:lock v:ext="edit" aspectratio="t"/>
                <w10:anchorlock/>
              </v:rect>
            </w:pict>
          </mc:Fallback>
        </mc:AlternateContent>
      </w:r>
    </w:p>
    <w:p w:rsidR="00037B71" w:rsidRPr="00AB2B03" w:rsidRDefault="00037B71" w:rsidP="00953FFF">
      <w:pPr>
        <w:pStyle w:val="affb"/>
        <w:keepNext w:val="0"/>
        <w:rPr>
          <w:rFonts w:ascii="Times New Roman" w:eastAsia="ＭＳ Ｐゴシック" w:hAnsi="Times New Roman" w:cs="Arial"/>
        </w:rPr>
      </w:pPr>
      <w:bookmarkStart w:id="728" w:name="_Ref2855522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26</w:t>
      </w:r>
      <w:r w:rsidR="00534D68" w:rsidRPr="00AB2B03">
        <w:rPr>
          <w:rFonts w:ascii="Times New Roman" w:eastAsia="ＭＳ Ｐゴシック" w:hAnsi="Times New Roman" w:cs="Arial"/>
        </w:rPr>
        <w:fldChar w:fldCharType="end"/>
      </w:r>
      <w:bookmarkEnd w:id="72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②</w:t>
      </w:r>
    </w:p>
    <w:p w:rsidR="00BB6E2B" w:rsidRPr="00AB2B03" w:rsidRDefault="00BB6E2B" w:rsidP="00953FFF">
      <w:pPr>
        <w:pStyle w:val="a1"/>
        <w:ind w:firstLineChars="100" w:firstLine="200"/>
        <w:rPr>
          <w:rFonts w:ascii="Times New Roman" w:eastAsia="ＭＳ Ｐゴシック" w:hAnsi="Times New Roman" w:cs="Arial"/>
        </w:rPr>
      </w:pPr>
    </w:p>
    <w:p w:rsidR="00CF3490" w:rsidRPr="00AB2B03" w:rsidRDefault="00BB6E2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F3490" w:rsidRPr="00AB2B03">
        <w:rPr>
          <w:rFonts w:ascii="Times New Roman" w:eastAsia="ＭＳ Ｐゴシック" w:hAnsi="Times New Roman" w:cs="Arial"/>
        </w:rPr>
        <w:t>各</w:t>
      </w:r>
      <w:r w:rsidR="00CF3490" w:rsidRPr="00AB2B03">
        <w:rPr>
          <w:rFonts w:ascii="Times New Roman" w:eastAsia="ＭＳ Ｐゴシック" w:hAnsi="Times New Roman" w:cs="Arial"/>
        </w:rPr>
        <w:t>STEP</w:t>
      </w:r>
      <w:r w:rsidR="00CF3490"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ノード状態・リソース状態確認</w:t>
      </w:r>
      <w:r w:rsidR="00EC2C68" w:rsidRPr="00AB2B03">
        <w:rPr>
          <w:rFonts w:ascii="Times New Roman" w:eastAsia="ＭＳ Ｐゴシック" w:hAnsi="Times New Roman" w:cs="Arial" w:hint="eastAsia"/>
        </w:rPr>
        <w:t xml:space="preserve"> </w:t>
      </w:r>
      <w:r w:rsidR="001C27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C2741" w:rsidRPr="00AB2B03">
        <w:rPr>
          <w:rFonts w:ascii="Times New Roman" w:eastAsia="ＭＳ Ｐゴシック" w:hAnsi="Times New Roman" w:cs="Arial"/>
        </w:rPr>
        <w:t>]</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492544"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27520" behindDoc="0" locked="0" layoutInCell="1" allowOverlap="1" wp14:anchorId="1642A7AE" wp14:editId="16278279">
                <wp:simplePos x="0" y="0"/>
                <wp:positionH relativeFrom="character">
                  <wp:posOffset>0</wp:posOffset>
                </wp:positionH>
                <wp:positionV relativeFrom="line">
                  <wp:posOffset>0</wp:posOffset>
                </wp:positionV>
                <wp:extent cx="4502785" cy="2992120"/>
                <wp:effectExtent l="0" t="0" r="12065" b="17145"/>
                <wp:wrapNone/>
                <wp:docPr id="124"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EC2C68" w:rsidRDefault="00CB6768"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492544">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EC2C68" w:rsidRDefault="00CB6768"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EC2C68" w:rsidRDefault="00CB6768"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80" o:spid="_x0000_s1615" style="position:absolute;margin-left:0;margin-top:0;width:354.55pt;height:235.6pt;z-index:251627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I9C4YM0CAACtBQAADgAAAAAAAAAAAAAAAAAuAgAAZHJzL2Uyb0RvYy54bWxQ&#10;SwECLQAUAAYACAAAACEAdiOyLtwAAAAFAQAADwAAAAAAAAAAAAAAAAAnBQAAZHJzL2Rvd25yZXYu&#10;eG1sUEsFBgAAAAAEAAQA8wAAADAGAAAAAA==&#10;" fillcolor="#ddd">
                <v:textbox style="mso-fit-shape-to-text:t" inset="2.10503mm,.25189mm,2.10503mm,.25189mm">
                  <w:txbxContent>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EC2C68" w:rsidRDefault="00CB6768"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492544">
                      <w:pPr>
                        <w:pStyle w:val="affffff2"/>
                        <w:rPr>
                          <w:rFonts w:ascii="ＭＳ ゴシック" w:hAnsi="ＭＳ ゴシック" w:cs="Courier New"/>
                        </w:rPr>
                      </w:pP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Online: [ pg-rex02 ]</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CB6768" w:rsidRPr="00A321D3" w:rsidRDefault="00CB6768" w:rsidP="00492544">
                      <w:pPr>
                        <w:pStyle w:val="affffff2"/>
                        <w:rPr>
                          <w:rFonts w:ascii="ＭＳ ゴシック" w:hAnsi="ＭＳ ゴシック" w:cs="Courier New"/>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CB6768" w:rsidRPr="00A321D3" w:rsidRDefault="00CB6768"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CB6768" w:rsidRPr="00EC2C68" w:rsidRDefault="00CB6768"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CB6768" w:rsidRPr="00A321D3" w:rsidRDefault="00CB6768"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CB6768" w:rsidRPr="00EC2C68" w:rsidRDefault="00CB6768"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4C521A5" wp14:editId="19A86793">
                <wp:extent cx="4505325" cy="3200400"/>
                <wp:effectExtent l="0" t="0" r="0" b="0"/>
                <wp:docPr id="96"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C013B3" id="AutoShape 7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l8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C5zul8tgIAALs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保守者へ報告</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4839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C2741" w:rsidRPr="00AB2B03">
        <w:rPr>
          <w:rFonts w:ascii="Times New Roman" w:eastAsia="ＭＳ Ｐゴシック" w:hAnsi="Times New Roman" w:cs="Arial"/>
        </w:rPr>
        <w:t>の</w:t>
      </w:r>
      <w:r w:rsidR="001C2741" w:rsidRPr="00AB2B03">
        <w:rPr>
          <w:rFonts w:ascii="Times New Roman" w:eastAsia="ＭＳ Ｐゴシック" w:hAnsi="Times New Roman" w:cs="Arial"/>
        </w:rPr>
        <w:t>Pacemaker</w:t>
      </w:r>
      <w:r w:rsidR="001C27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C2741"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4B3C3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22583"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25472" behindDoc="0" locked="0" layoutInCell="1" allowOverlap="1" wp14:anchorId="6C9A2174" wp14:editId="7002620A">
                <wp:simplePos x="0" y="0"/>
                <wp:positionH relativeFrom="character">
                  <wp:posOffset>0</wp:posOffset>
                </wp:positionH>
                <wp:positionV relativeFrom="line">
                  <wp:posOffset>0</wp:posOffset>
                </wp:positionV>
                <wp:extent cx="4502785" cy="4144645"/>
                <wp:effectExtent l="0" t="0" r="12065" b="26670"/>
                <wp:wrapNone/>
                <wp:docPr id="123"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4B3C3D" w:rsidRDefault="00CB6768"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22583">
                            <w:pPr>
                              <w:pStyle w:val="affffff2"/>
                              <w:rPr>
                                <w:rFonts w:ascii="ＭＳ ゴシック" w:hAnsi="ＭＳ ゴシック" w:cs="Courier New"/>
                              </w:rPr>
                            </w:pPr>
                          </w:p>
                          <w:p w:rsidR="00CB6768" w:rsidRPr="00A321D3" w:rsidRDefault="00CB6768"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A22583">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6D175D" w:rsidRDefault="00CB6768"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782323">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CB6768" w:rsidRPr="00A321D3" w:rsidRDefault="00CB6768"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6D175D"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6D175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82" o:spid="_x0000_s1616" style="position:absolute;margin-left:0;margin-top:0;width:354.55pt;height:326.35pt;z-index:251625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" fillcolor="#ddd">
                <v:textbox style="mso-fit-shape-to-text:t" inset="2.10503mm,.25189mm,2.10503mm,.25189mm">
                  <w:txbxContent>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CB6768" w:rsidRPr="004B3C3D" w:rsidRDefault="00CB6768"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w:t>
                      </w:r>
                    </w:p>
                    <w:p w:rsidR="00CB6768" w:rsidRPr="00A321D3" w:rsidRDefault="00CB6768" w:rsidP="00A22583">
                      <w:pPr>
                        <w:pStyle w:val="affffff2"/>
                        <w:rPr>
                          <w:rFonts w:ascii="ＭＳ ゴシック" w:hAnsi="ＭＳ ゴシック" w:cs="Courier New"/>
                        </w:rPr>
                      </w:pPr>
                    </w:p>
                    <w:p w:rsidR="00CB6768" w:rsidRPr="00A321D3" w:rsidRDefault="00CB6768"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A22583">
                      <w:pPr>
                        <w:pStyle w:val="affffff2"/>
                        <w:rPr>
                          <w:rFonts w:ascii="ＭＳ ゴシック" w:hAnsi="ＭＳ ゴシック" w:cs="Courier New"/>
                          <w:b/>
                          <w:color w:val="FF0000"/>
                        </w:rPr>
                      </w:pPr>
                    </w:p>
                    <w:p w:rsidR="00CB6768" w:rsidRPr="00A321D3"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CB6768" w:rsidRPr="00A321D3" w:rsidRDefault="00CB6768"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CB6768" w:rsidRDefault="00CB6768"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CB6768" w:rsidRPr="006D175D" w:rsidRDefault="00CB6768"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CB6768" w:rsidRPr="00A321D3" w:rsidRDefault="00CB6768"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CB6768" w:rsidRPr="00A321D3" w:rsidRDefault="00CB6768"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CB6768" w:rsidRPr="00A321D3" w:rsidRDefault="00CB6768" w:rsidP="00ED30A3">
                      <w:pPr>
                        <w:pStyle w:val="affffff2"/>
                        <w:ind w:firstLineChars="50" w:firstLine="100"/>
                        <w:rPr>
                          <w:rFonts w:ascii="ＭＳ ゴシック" w:hAnsi="ＭＳ ゴシック" w:cs="Courier New"/>
                        </w:rPr>
                      </w:pPr>
                      <w:r w:rsidRPr="00782323">
                        <w:rPr>
                          <w:rFonts w:ascii="ＭＳ ゴシック" w:hAnsi="ＭＳ ゴシック" w:cs="Courier New"/>
                        </w:rPr>
                        <w:t>Clone Set: clnPing [prmPing]</w:t>
                      </w:r>
                    </w:p>
                    <w:p w:rsidR="00CB6768" w:rsidRPr="00A321D3" w:rsidRDefault="00CB6768" w:rsidP="00680DC6">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A321D3" w:rsidRDefault="00CB6768"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CB6768" w:rsidRPr="00A321D3" w:rsidRDefault="00CB6768"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CB6768" w:rsidRPr="006D175D" w:rsidRDefault="00CB6768" w:rsidP="00ED30A3">
                      <w:pPr>
                        <w:pStyle w:val="affffff2"/>
                        <w:rPr>
                          <w:rFonts w:ascii="ＭＳ ゴシック" w:hAnsi="ＭＳ ゴシック" w:cs="Courier New"/>
                        </w:rPr>
                      </w:pPr>
                      <w:r w:rsidRPr="00A321D3">
                        <w:rPr>
                          <w:rFonts w:ascii="ＭＳ ゴシック" w:hAnsi="ＭＳ ゴシック" w:cs="Courier New"/>
                        </w:rPr>
                        <w:t xml:space="preserve"> </w:t>
                      </w:r>
                      <w:r w:rsidRPr="006D175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6780010" wp14:editId="64A724FA">
                <wp:extent cx="4505325" cy="4800600"/>
                <wp:effectExtent l="0" t="0" r="0" b="0"/>
                <wp:docPr id="31"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564EF4A" id="AutoShape 7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w8twIAALs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zOncPLcCAAC7&#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A22583" w:rsidRPr="00AB2B03" w:rsidRDefault="00A22583"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729" w:name="_Toc354152903"/>
      <w:bookmarkStart w:id="730" w:name="_Toc354152904"/>
      <w:bookmarkStart w:id="731" w:name="_Toc354152906"/>
      <w:bookmarkStart w:id="732" w:name="_Toc354152907"/>
      <w:bookmarkStart w:id="733" w:name="_Toc354152908"/>
      <w:bookmarkStart w:id="734" w:name="_Toc354152909"/>
      <w:bookmarkStart w:id="735" w:name="_Toc354152910"/>
      <w:bookmarkStart w:id="736" w:name="_Toc354152911"/>
      <w:bookmarkStart w:id="737" w:name="_Toc354152912"/>
      <w:bookmarkStart w:id="738" w:name="_Toc354152914"/>
      <w:bookmarkStart w:id="739" w:name="_Toc354152915"/>
      <w:bookmarkStart w:id="740" w:name="_Toc354152917"/>
      <w:bookmarkStart w:id="741" w:name="_Toc354152918"/>
      <w:bookmarkStart w:id="742" w:name="_Toc354152919"/>
      <w:bookmarkStart w:id="743" w:name="_Toc354152920"/>
      <w:bookmarkStart w:id="744" w:name="_Toc354152921"/>
      <w:bookmarkStart w:id="745" w:name="_Toc354152922"/>
      <w:bookmarkStart w:id="746" w:name="_Toc354152923"/>
      <w:bookmarkStart w:id="747" w:name="_Toc354152924"/>
      <w:bookmarkStart w:id="748" w:name="_Toc354152925"/>
      <w:bookmarkStart w:id="749" w:name="_Toc354152926"/>
      <w:bookmarkStart w:id="750" w:name="_Toc354570543"/>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751" w:name="_Toc446510703"/>
      <w:r w:rsidRPr="00AB2B03">
        <w:rPr>
          <w:rFonts w:ascii="Times New Roman" w:eastAsia="ＭＳ Ｐゴシック" w:hAnsi="Times New Roman"/>
        </w:rPr>
        <w:t>メンテナンス時の対応</w:t>
      </w:r>
      <w:bookmarkEnd w:id="750"/>
      <w:bookmarkEnd w:id="751"/>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752" w:name="_Toc354570544"/>
      <w:bookmarkStart w:id="753" w:name="_Toc446510704"/>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52"/>
      <w:bookmarkEnd w:id="753"/>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754" w:name="_Toc354570545"/>
      <w:bookmarkStart w:id="755" w:name="_Toc446510705"/>
      <w:r w:rsidRPr="00AB2B03">
        <w:rPr>
          <w:rFonts w:ascii="Times New Roman" w:eastAsia="ＭＳ Ｐゴシック" w:hAnsi="Times New Roman"/>
        </w:rPr>
        <w:t>前提条件</w:t>
      </w:r>
      <w:bookmarkEnd w:id="754"/>
      <w:bookmarkEnd w:id="755"/>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756" w:name="_Toc382302905"/>
      <w:bookmarkStart w:id="757" w:name="_Toc382816804"/>
      <w:bookmarkStart w:id="758" w:name="_Ref287973671"/>
      <w:bookmarkStart w:id="759" w:name="_Ref287973678"/>
      <w:bookmarkStart w:id="760" w:name="_Toc354570546"/>
      <w:bookmarkStart w:id="761" w:name="_Toc446510706"/>
      <w:bookmarkEnd w:id="756"/>
      <w:bookmarkEnd w:id="757"/>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58"/>
      <w:bookmarkEnd w:id="759"/>
      <w:bookmarkEnd w:id="760"/>
      <w:bookmarkEnd w:id="761"/>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6"/>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62" w:name="_Toc335126952"/>
      <w:bookmarkStart w:id="763" w:name="_Ref334795591"/>
      <w:bookmarkStart w:id="764" w:name="_Ref334795594"/>
      <w:bookmarkStart w:id="765" w:name="_Toc354570547"/>
      <w:bookmarkEnd w:id="762"/>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66" w:name="_Ref394419035"/>
      <w:bookmarkStart w:id="767" w:name="_Ref394419037"/>
      <w:bookmarkStart w:id="768" w:name="_Toc446510707"/>
      <w:r w:rsidRPr="00AB2B03">
        <w:rPr>
          <w:rFonts w:ascii="Times New Roman" w:eastAsia="ＭＳ Ｐゴシック" w:hAnsi="Times New Roman"/>
        </w:rPr>
        <w:t>アーカイブログの削除</w:t>
      </w:r>
      <w:bookmarkEnd w:id="763"/>
      <w:bookmarkEnd w:id="764"/>
      <w:bookmarkEnd w:id="765"/>
      <w:bookmarkEnd w:id="766"/>
      <w:bookmarkEnd w:id="767"/>
      <w:bookmarkEnd w:id="768"/>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hint="eastAsia"/>
        </w:rPr>
        <w:t>付録</w:t>
      </w:r>
      <w:r w:rsidR="00390FBC">
        <w:rPr>
          <w:rFonts w:ascii="Times New Roman" w:eastAsia="ＭＳ Ｐゴシック" w:hAnsi="Times New Roman" w:cs="Arial" w:hint="eastAsia"/>
        </w:rPr>
        <w:t>B</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sidRPr="00AB2B03">
        <w:rPr>
          <w:rFonts w:ascii="Times New Roman" w:eastAsia="ＭＳ Ｐゴシック" w:hAnsi="Times New Roman" w:hint="eastAsia"/>
        </w:rPr>
        <w:t>アーカイブログの削除</w:t>
      </w:r>
      <w:r w:rsidR="00534D68">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769" w:name="_Toc382302908"/>
      <w:bookmarkStart w:id="770" w:name="_Toc382816807"/>
      <w:bookmarkStart w:id="771" w:name="_Toc382302910"/>
      <w:bookmarkStart w:id="772" w:name="_Toc382816809"/>
      <w:bookmarkStart w:id="773" w:name="_Ref329263614"/>
      <w:bookmarkStart w:id="774" w:name="_Ref329263661"/>
      <w:bookmarkStart w:id="775" w:name="_Ref329263664"/>
      <w:bookmarkStart w:id="776" w:name="_Toc354570549"/>
      <w:bookmarkStart w:id="777" w:name="_Toc446510708"/>
      <w:bookmarkEnd w:id="769"/>
      <w:bookmarkEnd w:id="770"/>
      <w:bookmarkEnd w:id="771"/>
      <w:bookmarkEnd w:id="772"/>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773"/>
      <w:bookmarkEnd w:id="774"/>
      <w:bookmarkEnd w:id="775"/>
      <w:bookmarkEnd w:id="776"/>
      <w:bookmarkEnd w:id="777"/>
    </w:p>
    <w:p w:rsidR="00F67AAB" w:rsidRDefault="00F67AAB" w:rsidP="00F67AAB">
      <w:pPr>
        <w:pStyle w:val="a1"/>
        <w:ind w:left="200" w:firstLineChars="100" w:firstLine="200"/>
        <w:rPr>
          <w:rFonts w:ascii="Times New Roman" w:eastAsia="ＭＳ Ｐゴシック" w:hAnsi="Times New Roman" w:cs="Arial"/>
        </w:rPr>
      </w:pPr>
      <w:r>
        <w:rPr>
          <w:rFonts w:ascii="Times New Roman" w:eastAsia="ＭＳ Ｐゴシック" w:hAnsi="Times New Roman" w:cs="Arial" w:hint="eastAsia"/>
        </w:rPr>
        <w:t>運用を続けていくにしたがってアーカイブファイルの容量は増えていくため、継続的な運用のためには適宜削除を行う必要があります。</w:t>
      </w:r>
    </w:p>
    <w:p w:rsidR="00F67AAB" w:rsidRDefault="00F67AAB" w:rsidP="00F67AAB">
      <w:pPr>
        <w:pStyle w:val="a1"/>
        <w:ind w:left="200" w:firstLineChars="100" w:firstLine="200"/>
        <w:rPr>
          <w:rFonts w:ascii="Times New Roman" w:eastAsia="ＭＳ Ｐゴシック" w:hAnsi="Times New Roman" w:cs="Arial"/>
        </w:rPr>
      </w:pPr>
      <w:r>
        <w:rPr>
          <w:rFonts w:ascii="Times New Roman" w:eastAsia="ＭＳ Ｐゴシック" w:hAnsi="Times New Roman" w:cs="Arial"/>
        </w:rPr>
        <w:t>PostgreSQL</w:t>
      </w:r>
      <w:r>
        <w:rPr>
          <w:rFonts w:ascii="Times New Roman" w:eastAsia="ＭＳ Ｐゴシック" w:hAnsi="Times New Roman" w:cs="Arial" w:hint="eastAsia"/>
        </w:rPr>
        <w:t>のアーカイブログ</w:t>
      </w:r>
      <w:r>
        <w:rPr>
          <w:rFonts w:ascii="Times New Roman" w:eastAsia="ＭＳ Ｐゴシック" w:hAnsi="Times New Roman" w:cs="Arial"/>
        </w:rPr>
        <w:t>(</w:t>
      </w:r>
      <w:r>
        <w:rPr>
          <w:rFonts w:ascii="Times New Roman" w:eastAsia="ＭＳ Ｐゴシック" w:hAnsi="Times New Roman" w:cs="Arial" w:hint="eastAsia"/>
        </w:rPr>
        <w:t>および付随するバックアップ履歴ファイル</w:t>
      </w:r>
      <w:r w:rsidR="00F82947">
        <w:rPr>
          <w:rStyle w:val="afb"/>
          <w:rFonts w:ascii="Times New Roman" w:eastAsia="ＭＳ Ｐゴシック" w:hAnsi="Times New Roman" w:cs="Arial"/>
        </w:rPr>
        <w:footnoteReference w:id="27"/>
      </w:r>
      <w:r>
        <w:rPr>
          <w:rFonts w:ascii="Times New Roman" w:eastAsia="ＭＳ Ｐゴシック" w:hAnsi="Times New Roman" w:cs="Arial" w:hint="eastAsia"/>
        </w:rPr>
        <w:t>、タイムライン履歴ファイル</w:t>
      </w:r>
      <w:r w:rsidR="00F82947">
        <w:rPr>
          <w:rStyle w:val="afb"/>
          <w:rFonts w:ascii="Times New Roman" w:eastAsia="ＭＳ Ｐゴシック" w:hAnsi="Times New Roman" w:cs="Arial"/>
        </w:rPr>
        <w:footnoteReference w:id="28"/>
      </w:r>
      <w:r>
        <w:rPr>
          <w:rFonts w:ascii="Times New Roman" w:eastAsia="ＭＳ Ｐゴシック" w:hAnsi="Times New Roman" w:cs="Arial"/>
        </w:rPr>
        <w:t>)</w:t>
      </w:r>
      <w:r>
        <w:rPr>
          <w:rFonts w:ascii="Times New Roman" w:eastAsia="ＭＳ Ｐゴシック" w:hAnsi="Times New Roman" w:cs="Arial" w:hint="eastAsia"/>
        </w:rPr>
        <w:t>は、以下の条件を全て満足する場合、アーカイブディレクトリから安全に削除することができます。</w:t>
      </w:r>
    </w:p>
    <w:p w:rsidR="00F67AAB" w:rsidRDefault="00F67AAB" w:rsidP="00F67AAB">
      <w:pPr>
        <w:pStyle w:val="a1"/>
        <w:numPr>
          <w:ilvl w:val="0"/>
          <w:numId w:val="60"/>
        </w:numPr>
        <w:textAlignment w:val="auto"/>
        <w:rPr>
          <w:rFonts w:ascii="Times New Roman" w:eastAsia="ＭＳ Ｐゴシック" w:hAnsi="Times New Roman" w:cs="Arial"/>
        </w:rPr>
      </w:pPr>
      <w:r>
        <w:rPr>
          <w:rFonts w:ascii="Times New Roman" w:eastAsia="ＭＳ Ｐゴシック" w:hAnsi="Times New Roman" w:cs="Arial" w:hint="eastAsia"/>
        </w:rPr>
        <w:t>リカバリに用いうる最古のベースバックアップ取得時点以前のもの</w:t>
      </w:r>
    </w:p>
    <w:p w:rsidR="00F67AAB" w:rsidRDefault="00F67AAB" w:rsidP="00F67AAB">
      <w:pPr>
        <w:pStyle w:val="a1"/>
        <w:numPr>
          <w:ilvl w:val="0"/>
          <w:numId w:val="60"/>
        </w:numPr>
        <w:textAlignment w:val="auto"/>
        <w:rPr>
          <w:rFonts w:ascii="Times New Roman" w:eastAsia="ＭＳ Ｐゴシック" w:hAnsi="Times New Roman" w:cs="Arial"/>
        </w:rPr>
      </w:pPr>
      <w:r>
        <w:rPr>
          <w:rFonts w:ascii="Times New Roman" w:eastAsia="ＭＳ Ｐゴシック" w:hAnsi="Times New Roman" w:cs="Arial"/>
        </w:rPr>
        <w:t>Slave</w:t>
      </w:r>
      <w:r>
        <w:rPr>
          <w:rFonts w:ascii="Times New Roman" w:eastAsia="ＭＳ Ｐゴシック" w:hAnsi="Times New Roman" w:cs="Arial" w:hint="eastAsia"/>
        </w:rPr>
        <w:t>が既に反映・チェックポイント済みのファイル</w:t>
      </w:r>
    </w:p>
    <w:p w:rsidR="00F67AAB" w:rsidRDefault="00F67AAB" w:rsidP="00F67AAB">
      <w:pPr>
        <w:pStyle w:val="a1"/>
        <w:ind w:firstLineChars="100" w:firstLine="200"/>
        <w:rPr>
          <w:rFonts w:ascii="Times New Roman" w:eastAsia="ＭＳ Ｐゴシック" w:hAnsi="Times New Roman" w:cs="Arial"/>
        </w:rPr>
      </w:pPr>
      <w:r>
        <w:rPr>
          <w:rFonts w:ascii="Times New Roman" w:eastAsia="ＭＳ Ｐゴシック" w:hAnsi="Times New Roman" w:cs="Arial"/>
        </w:rPr>
        <w:t xml:space="preserve">pg-rex_archivefile_delete </w:t>
      </w:r>
      <w:r>
        <w:rPr>
          <w:rFonts w:ascii="Times New Roman" w:eastAsia="ＭＳ Ｐゴシック" w:hAnsi="Times New Roman" w:cs="Arial" w:hint="eastAsia"/>
        </w:rPr>
        <w:t>ツールを使うことで、これらの不要なファイルの削除または移動を自動的に行うことができます。</w:t>
      </w:r>
    </w:p>
    <w:p w:rsidR="00F67AAB" w:rsidRDefault="00F67AAB" w:rsidP="00F67AAB">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rPr>
        <w:t>root</w:t>
      </w:r>
      <w:r>
        <w:rPr>
          <w:rFonts w:ascii="Times New Roman" w:eastAsia="ＭＳ Ｐゴシック" w:hAnsi="Times New Roman" w:cs="Arial" w:hint="eastAsia"/>
        </w:rPr>
        <w:t>、もしくは</w:t>
      </w:r>
      <w:r>
        <w:rPr>
          <w:rFonts w:ascii="Times New Roman" w:eastAsia="ＭＳ Ｐゴシック" w:hAnsi="Times New Roman" w:cs="Arial"/>
        </w:rPr>
        <w:t>PG-REX</w:t>
      </w:r>
      <w:r>
        <w:rPr>
          <w:rFonts w:ascii="Times New Roman" w:eastAsia="ＭＳ Ｐゴシック" w:hAnsi="Times New Roman" w:cs="Arial" w:hint="eastAsia"/>
        </w:rPr>
        <w:t>で管理している</w:t>
      </w:r>
      <w:r>
        <w:rPr>
          <w:rFonts w:ascii="Times New Roman" w:eastAsia="ＭＳ Ｐゴシック" w:hAnsi="Times New Roman" w:cs="Arial"/>
        </w:rPr>
        <w:t>DB</w:t>
      </w:r>
      <w:r>
        <w:rPr>
          <w:rFonts w:ascii="Times New Roman" w:eastAsia="ＭＳ Ｐゴシック" w:hAnsi="Times New Roman" w:cs="Arial" w:hint="eastAsia"/>
        </w:rPr>
        <w:t>クラスタを作成したユーザのみ実行可能です。</w:t>
      </w:r>
      <w:r>
        <w:rPr>
          <w:rFonts w:ascii="Times New Roman" w:eastAsia="ＭＳ Ｐゴシック" w:hAnsi="Times New Roman" w:cs="Arial"/>
        </w:rPr>
        <w:t xml:space="preserve">pg-rex_tools.conf </w:t>
      </w:r>
      <w:r>
        <w:rPr>
          <w:rFonts w:ascii="Times New Roman" w:eastAsia="ＭＳ Ｐゴシック" w:hAnsi="Times New Roman" w:cs="Arial" w:hint="eastAsia"/>
        </w:rPr>
        <w:t>での設定によって手順中のパスワードの与え方等は異なります。また手順中に現れる</w:t>
      </w:r>
      <w:r>
        <w:rPr>
          <w:rFonts w:ascii="Times New Roman" w:eastAsia="ＭＳ Ｐゴシック" w:hAnsi="Times New Roman" w:cs="Arial"/>
          <w:i/>
        </w:rPr>
        <w:t>/somewhere/basebackups/oldest</w:t>
      </w:r>
      <w:r>
        <w:rPr>
          <w:rFonts w:ascii="Times New Roman" w:eastAsia="ＭＳ Ｐゴシック" w:hAnsi="Times New Roman" w:cs="Arial" w:hint="eastAsia"/>
        </w:rPr>
        <w:t>は上で触れた最古のベースバックアップを格納しているディレクトリを示します。</w:t>
      </w:r>
    </w:p>
    <w:p w:rsidR="00F67AAB" w:rsidRDefault="00F67AAB" w:rsidP="00F67AAB">
      <w:pPr>
        <w:pStyle w:val="a1"/>
        <w:rPr>
          <w:rFonts w:ascii="Times New Roman" w:eastAsia="ＭＳ Ｐゴシック" w:hAnsi="Times New Roman" w:cs="Arial"/>
        </w:rPr>
      </w:pPr>
    </w:p>
    <w:p w:rsidR="004249B5" w:rsidRPr="00AB2B03" w:rsidRDefault="004249B5" w:rsidP="004A653E">
      <w:pPr>
        <w:pStyle w:val="a1"/>
        <w:rPr>
          <w:rFonts w:ascii="Times New Roman" w:eastAsia="ＭＳ Ｐゴシック" w:hAnsi="Times New Roman" w:cs="Arial"/>
        </w:rPr>
      </w:pPr>
      <w:bookmarkStart w:id="778" w:name="_Ref319692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w:t>
            </w:r>
            <w:r w:rsidR="00F67AAB" w:rsidRPr="002F3508">
              <w:rPr>
                <w:rFonts w:ascii="Times New Roman" w:eastAsia="ＭＳ Ｐゴシック" w:hAnsi="Times New Roman" w:cs="Arial" w:hint="eastAsia"/>
                <w:i/>
              </w:rPr>
              <w:t>/somewhere/basebackups/oldest</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F67AAB" w:rsidRDefault="00F67AAB" w:rsidP="00953FFF">
      <w:pPr>
        <w:pStyle w:val="a1"/>
        <w:ind w:leftChars="200" w:left="400"/>
        <w:rPr>
          <w:rFonts w:ascii="Times New Roman" w:eastAsia="ＭＳ Ｐゴシック" w:hAnsi="Times New Roman" w:cs="Arial"/>
          <w:lang w:val="pl-PL"/>
        </w:rPr>
      </w:pPr>
    </w:p>
    <w:p w:rsidR="005D0E70" w:rsidRDefault="00F67AAB" w:rsidP="004A653E">
      <w:pPr>
        <w:pStyle w:val="a1"/>
        <w:ind w:leftChars="200" w:left="400" w:firstLineChars="100" w:firstLine="200"/>
        <w:rPr>
          <w:rFonts w:ascii="Times New Roman" w:eastAsia="ＭＳ Ｐゴシック" w:hAnsi="Times New Roman" w:cs="Arial"/>
          <w:lang w:val="pl-PL"/>
        </w:rPr>
      </w:pPr>
      <w:r w:rsidRPr="00F67AAB">
        <w:rPr>
          <w:rFonts w:ascii="Times New Roman" w:eastAsia="ＭＳ Ｐゴシック" w:hAnsi="Times New Roman" w:cs="Arial" w:hint="eastAsia"/>
          <w:lang w:val="pl-PL"/>
        </w:rPr>
        <w:t>この実行例ではコマンドに</w:t>
      </w:r>
      <w:r w:rsidRPr="00F67AAB">
        <w:rPr>
          <w:rFonts w:ascii="Times New Roman" w:eastAsia="ＭＳ Ｐゴシック" w:hAnsi="Times New Roman" w:cs="Arial" w:hint="eastAsia"/>
          <w:lang w:val="pl-PL"/>
        </w:rPr>
        <w:t xml:space="preserve"> -m </w:t>
      </w:r>
      <w:r w:rsidRPr="00F67AAB">
        <w:rPr>
          <w:rFonts w:ascii="Times New Roman" w:eastAsia="ＭＳ Ｐゴシック" w:hAnsi="Times New Roman" w:cs="Arial" w:hint="eastAsia"/>
          <w:lang w:val="pl-PL"/>
        </w:rPr>
        <w:t>オプションを指定しているため、作業の終了後には</w:t>
      </w:r>
      <w:r w:rsidRPr="00F67AAB">
        <w:rPr>
          <w:rFonts w:ascii="Times New Roman" w:eastAsia="ＭＳ Ｐゴシック" w:hAnsi="Times New Roman" w:cs="Arial" w:hint="eastAsia"/>
          <w:lang w:val="pl-PL"/>
        </w:rPr>
        <w:t xml:space="preserve"> /dbfp/pgarch/arc1/20140224_150226 </w:t>
      </w:r>
      <w:r w:rsidRPr="00F67AAB">
        <w:rPr>
          <w:rFonts w:ascii="Times New Roman" w:eastAsia="ＭＳ Ｐゴシック" w:hAnsi="Times New Roman" w:cs="Arial" w:hint="eastAsia"/>
          <w:lang w:val="pl-PL"/>
        </w:rPr>
        <w:t>ディレクトリに不要となったファイルが格納されています。これを削除するか別のディスク等に移動させるなどすることで作業は完了します。</w:t>
      </w:r>
      <w:r w:rsidRPr="00F67AAB">
        <w:rPr>
          <w:rFonts w:ascii="Times New Roman" w:eastAsia="ＭＳ Ｐゴシック" w:hAnsi="Times New Roman" w:cs="Arial" w:hint="eastAsia"/>
          <w:lang w:val="pl-PL"/>
        </w:rPr>
        <w:t xml:space="preserve"> </w:t>
      </w:r>
    </w:p>
    <w:p w:rsidR="00C43D75" w:rsidRPr="00AB2B03" w:rsidRDefault="00F67AAB" w:rsidP="004A653E">
      <w:pPr>
        <w:pStyle w:val="a1"/>
        <w:ind w:leftChars="200" w:left="400" w:firstLineChars="100" w:firstLine="200"/>
        <w:rPr>
          <w:rFonts w:ascii="Times New Roman" w:eastAsia="ＭＳ Ｐゴシック" w:hAnsi="Times New Roman" w:cs="Arial"/>
          <w:lang w:val="pl-PL"/>
        </w:rPr>
      </w:pPr>
      <w:r w:rsidRPr="00F67AAB">
        <w:rPr>
          <w:rFonts w:ascii="Times New Roman" w:eastAsia="ＭＳ Ｐゴシック" w:hAnsi="Times New Roman" w:cs="Arial" w:hint="eastAsia"/>
          <w:lang w:val="pl-PL"/>
        </w:rPr>
        <w:t xml:space="preserve">-m </w:t>
      </w:r>
      <w:r w:rsidRPr="00F67AAB">
        <w:rPr>
          <w:rFonts w:ascii="Times New Roman" w:eastAsia="ＭＳ Ｐゴシック" w:hAnsi="Times New Roman" w:cs="Arial" w:hint="eastAsia"/>
          <w:lang w:val="pl-PL"/>
        </w:rPr>
        <w:t>オプションの代わりに</w:t>
      </w:r>
      <w:r w:rsidRPr="00F67AAB">
        <w:rPr>
          <w:rFonts w:ascii="Times New Roman" w:eastAsia="ＭＳ Ｐゴシック" w:hAnsi="Times New Roman" w:cs="Arial" w:hint="eastAsia"/>
          <w:lang w:val="pl-PL"/>
        </w:rPr>
        <w:t xml:space="preserve"> -r</w:t>
      </w:r>
      <w:r w:rsidRPr="00F67AAB">
        <w:rPr>
          <w:rFonts w:ascii="Times New Roman" w:eastAsia="ＭＳ Ｐゴシック" w:hAnsi="Times New Roman" w:cs="Arial" w:hint="eastAsia"/>
          <w:lang w:val="pl-PL"/>
        </w:rPr>
        <w:t>オプションを指定するとツール自身がファイルを削除します。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79" w:name="_Ref287604121"/>
      <w:bookmarkStart w:id="780" w:name="_Ref287604126"/>
      <w:bookmarkStart w:id="781" w:name="_Toc354570550"/>
      <w:bookmarkEnd w:id="778"/>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82" w:name="_Ref394418847"/>
      <w:bookmarkStart w:id="783" w:name="_Ref394418854"/>
      <w:bookmarkStart w:id="784" w:name="_Ref394419063"/>
      <w:bookmarkStart w:id="785" w:name="_Ref394419065"/>
      <w:bookmarkStart w:id="786" w:name="_Toc446510709"/>
      <w:r w:rsidRPr="00AB2B03">
        <w:rPr>
          <w:rFonts w:ascii="Times New Roman" w:eastAsia="ＭＳ Ｐゴシック" w:hAnsi="Times New Roman"/>
        </w:rPr>
        <w:t>計画的な系切り替え</w:t>
      </w:r>
      <w:bookmarkEnd w:id="779"/>
      <w:bookmarkEnd w:id="780"/>
      <w:bookmarkEnd w:id="781"/>
      <w:bookmarkEnd w:id="782"/>
      <w:bookmarkEnd w:id="783"/>
      <w:bookmarkEnd w:id="784"/>
      <w:bookmarkEnd w:id="785"/>
      <w:bookmarkEnd w:id="786"/>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534D68">
        <w:fldChar w:fldCharType="separate"/>
      </w:r>
      <w:r w:rsidR="00390FBC">
        <w:rPr>
          <w:rFonts w:ascii="Times New Roman" w:eastAsia="ＭＳ Ｐゴシック" w:hAnsi="Times New Roman" w:cs="Arial" w:hint="eastAsia"/>
        </w:rPr>
        <w:t>付録</w:t>
      </w:r>
      <w:r w:rsidR="00390FBC">
        <w:rPr>
          <w:rFonts w:ascii="Times New Roman" w:eastAsia="ＭＳ Ｐゴシック" w:hAnsi="Times New Roman" w:cs="Arial" w:hint="eastAsia"/>
        </w:rPr>
        <w:t>C</w:t>
      </w:r>
      <w:r w:rsidR="00534D68">
        <w:fldChar w:fldCharType="end"/>
      </w:r>
      <w:r w:rsidR="00C00314">
        <w:rPr>
          <w:rFonts w:hint="eastAsia"/>
        </w:rPr>
        <w:t xml:space="preserve"> </w:t>
      </w:r>
      <w:r w:rsidR="00534D68">
        <w:fldChar w:fldCharType="begin"/>
      </w:r>
      <w:r w:rsidR="00C00314">
        <w:instrText xml:space="preserve"> REF _Ref394418755 \h </w:instrText>
      </w:r>
      <w:r w:rsidR="00534D68">
        <w:fldChar w:fldCharType="separate"/>
      </w:r>
      <w:r w:rsidR="00390FBC" w:rsidRPr="00AB2B03">
        <w:rPr>
          <w:rFonts w:ascii="Times New Roman" w:eastAsia="ＭＳ Ｐゴシック" w:hAnsi="Times New Roman" w:hint="eastAsia"/>
        </w:rPr>
        <w:t>計画的な系切り替え</w:t>
      </w:r>
      <w:r w:rsidR="00534D68">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787" w:name="_Toc354570551"/>
      <w:bookmarkStart w:id="788" w:name="_Toc446510710"/>
      <w:r w:rsidRPr="00AB2B03">
        <w:rPr>
          <w:rFonts w:ascii="Times New Roman" w:eastAsia="ＭＳ Ｐゴシック" w:hAnsi="Times New Roman"/>
        </w:rPr>
        <w:t>前提条件</w:t>
      </w:r>
      <w:bookmarkEnd w:id="787"/>
      <w:bookmarkEnd w:id="788"/>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89" w:name="_Toc354570552"/>
      <w:bookmarkStart w:id="790" w:name="_Toc446510711"/>
      <w:r w:rsidRPr="00AB2B03">
        <w:rPr>
          <w:rFonts w:ascii="Times New Roman" w:eastAsia="ＭＳ Ｐゴシック" w:hAnsi="Times New Roman"/>
        </w:rPr>
        <w:t>系切り替え</w:t>
      </w:r>
      <w:bookmarkEnd w:id="789"/>
      <w:bookmarkEnd w:id="790"/>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791" w:name="_Toc381036824"/>
      <w:bookmarkStart w:id="792" w:name="_Toc381036825"/>
      <w:bookmarkStart w:id="793" w:name="_Toc381036826"/>
      <w:bookmarkStart w:id="794" w:name="_Toc381036827"/>
      <w:bookmarkStart w:id="795" w:name="_Toc381036828"/>
      <w:bookmarkStart w:id="796" w:name="_Toc381036829"/>
      <w:bookmarkStart w:id="797" w:name="_Toc381036830"/>
      <w:bookmarkStart w:id="798" w:name="_Toc381036879"/>
      <w:bookmarkStart w:id="799" w:name="_Toc381036880"/>
      <w:bookmarkStart w:id="800" w:name="_Toc381036881"/>
      <w:bookmarkStart w:id="801" w:name="_Toc381036882"/>
      <w:bookmarkStart w:id="802" w:name="_Toc381036885"/>
      <w:bookmarkStart w:id="803" w:name="_Toc381036886"/>
      <w:bookmarkStart w:id="804" w:name="_Toc381036887"/>
      <w:bookmarkStart w:id="805" w:name="_Toc381036888"/>
      <w:bookmarkStart w:id="806" w:name="_Toc381036902"/>
      <w:bookmarkStart w:id="807" w:name="_Toc381036903"/>
      <w:bookmarkStart w:id="808" w:name="_Toc381036904"/>
      <w:bookmarkStart w:id="809" w:name="_Toc381036905"/>
      <w:bookmarkStart w:id="810" w:name="_Toc381036911"/>
      <w:bookmarkStart w:id="811" w:name="_Toc381036912"/>
      <w:bookmarkStart w:id="812" w:name="_Toc381036913"/>
      <w:bookmarkStart w:id="813" w:name="_Toc381036914"/>
      <w:bookmarkStart w:id="814" w:name="_Toc381036915"/>
      <w:bookmarkStart w:id="815" w:name="_Toc381036916"/>
      <w:bookmarkStart w:id="816" w:name="_Toc381036974"/>
      <w:bookmarkStart w:id="817" w:name="_Toc354570553"/>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534D68">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534D68">
        <w:fldChar w:fldCharType="separate"/>
      </w:r>
      <w:r w:rsidR="00390FBC">
        <w:rPr>
          <w:rFonts w:ascii="Times New Roman" w:eastAsia="ＭＳ Ｐゴシック" w:hAnsi="Times New Roman" w:hint="eastAsia"/>
        </w:rPr>
        <w:t>5</w:t>
      </w:r>
      <w:r w:rsidR="00390FBC">
        <w:rPr>
          <w:rFonts w:ascii="Times New Roman" w:eastAsia="ＭＳ Ｐゴシック" w:hAnsi="Times New Roman" w:hint="eastAsia"/>
        </w:rPr>
        <w:t>章</w:t>
      </w:r>
      <w:r w:rsidR="00534D68">
        <w:fldChar w:fldCharType="end"/>
      </w:r>
      <w:r w:rsidR="00C00314">
        <w:rPr>
          <w:rFonts w:hint="eastAsia"/>
        </w:rPr>
        <w:t xml:space="preserve"> </w:t>
      </w:r>
      <w:r w:rsidR="00534D68">
        <w:fldChar w:fldCharType="begin"/>
      </w:r>
      <w:r w:rsidR="00C00314">
        <w:instrText xml:space="preserve"> REF _Ref394418809 \h </w:instrText>
      </w:r>
      <w:r w:rsidR="00534D68">
        <w:fldChar w:fldCharType="separate"/>
      </w:r>
      <w:r w:rsidR="00390FBC"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411D33"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818" w:name="_Toc446510712"/>
      <w:r w:rsidRPr="00AB2B03">
        <w:rPr>
          <w:rFonts w:ascii="Times New Roman" w:eastAsia="ＭＳ Ｐゴシック" w:hAnsi="Times New Roman" w:hint="eastAsia"/>
        </w:rPr>
        <w:t>計画的なメンテナンス</w:t>
      </w:r>
      <w:bookmarkEnd w:id="817"/>
      <w:bookmarkEnd w:id="818"/>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819" w:name="_Toc354570554"/>
      <w:bookmarkStart w:id="820" w:name="_Toc446510713"/>
      <w:r w:rsidRPr="00AB2B03">
        <w:rPr>
          <w:rFonts w:ascii="Times New Roman" w:eastAsia="ＭＳ Ｐゴシック" w:hAnsi="Times New Roman"/>
        </w:rPr>
        <w:t>前提条件</w:t>
      </w:r>
      <w:bookmarkEnd w:id="819"/>
      <w:bookmarkEnd w:id="820"/>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821" w:name="_Toc354570555"/>
      <w:bookmarkStart w:id="822" w:name="_Toc446510714"/>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821"/>
      <w:bookmarkEnd w:id="822"/>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_Ref296525843 \w \h  \* MERGEFORMAT </w:instrText>
      </w:r>
      <w:r w:rsidR="00411D33">
        <w:fldChar w:fldCharType="separate"/>
      </w:r>
      <w:r w:rsidR="00390FBC" w:rsidRPr="00390FBC">
        <w:rPr>
          <w:rFonts w:ascii="Times New Roman" w:eastAsia="ＭＳ Ｐゴシック" w:hAnsi="Times New Roman" w:cs="Arial"/>
        </w:rPr>
        <w:t>4.6</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680DC6" w:rsidRPr="00AB2B03" w:rsidRDefault="00494B8F" w:rsidP="00680DC6">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680DC6" w:rsidRPr="00AB2B03">
              <w:rPr>
                <w:rFonts w:ascii="Times New Roman" w:eastAsia="ＭＳ Ｐゴシック" w:hAnsi="Times New Roman" w:cs="Arial"/>
              </w:rPr>
              <w:t>Clone Set: clnPing</w:t>
            </w:r>
            <w:r w:rsidR="00680DC6">
              <w:rPr>
                <w:rFonts w:ascii="Times New Roman" w:eastAsia="ＭＳ Ｐゴシック" w:hAnsi="Times New Roman" w:cs="Arial" w:hint="eastAsia"/>
              </w:rPr>
              <w:t xml:space="preserve"> [prmPing]</w:t>
            </w:r>
          </w:p>
          <w:p w:rsidR="00680DC6" w:rsidRPr="00AB2B03" w:rsidRDefault="00680DC6" w:rsidP="00680DC6">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680DC6" w:rsidRPr="00AB2B03" w:rsidRDefault="00680DC6" w:rsidP="00680DC6">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C336AA" w:rsidP="00ED30A3">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Clone Set: clnDiskd1</w:t>
            </w:r>
            <w:r>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390FBC">
        <w:rPr>
          <w:rFonts w:ascii="Times New Roman" w:eastAsia="ＭＳ Ｐゴシック" w:hAnsi="Times New Roman" w:cs="Arial"/>
        </w:rPr>
        <w:t>6.3</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fldChar w:fldCharType="begin"/>
      </w:r>
      <w:r w:rsidR="00C00314">
        <w:rPr>
          <w:rFonts w:ascii="Times New Roman" w:eastAsia="ＭＳ Ｐゴシック" w:hAnsi="Times New Roman" w:cs="Arial"/>
        </w:rPr>
        <w:instrText xml:space="preserve"> REF _Ref394418847 \h </w:instrText>
      </w:r>
      <w:r w:rsidR="00534D68">
        <w:fldChar w:fldCharType="separate"/>
      </w:r>
      <w:r w:rsidR="00390FBC" w:rsidRPr="00AB2B03">
        <w:rPr>
          <w:rFonts w:ascii="Times New Roman" w:eastAsia="ＭＳ Ｐゴシック" w:hAnsi="Times New Roman"/>
        </w:rPr>
        <w:t>計画的な系切り替え</w:t>
      </w:r>
      <w:r w:rsidR="00534D68">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823" w:name="_Toc354570556"/>
      <w:bookmarkStart w:id="824" w:name="_Toc446510715"/>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823"/>
      <w:bookmarkEnd w:id="824"/>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_Ref330993179 \w \h  \* MERGEFORMAT </w:instrText>
      </w:r>
      <w:r w:rsidR="00411D33">
        <w:fldChar w:fldCharType="separate"/>
      </w:r>
      <w:r w:rsidR="00390FBC" w:rsidRPr="00390FBC">
        <w:rPr>
          <w:rFonts w:ascii="Times New Roman" w:eastAsia="ＭＳ Ｐゴシック" w:hAnsi="Times New Roman" w:cs="Arial"/>
        </w:rPr>
        <w:t>4.5</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390FBC" w:rsidRPr="00AB2B03">
        <w:rPr>
          <w:rFonts w:ascii="Times New Roman" w:eastAsia="ＭＳ Ｐゴシック" w:hAnsi="Times New Roman"/>
        </w:rPr>
        <w:t>Slave</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390FBC" w:rsidRPr="00390FBC">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390FBC" w:rsidRPr="00390FBC">
        <w:rPr>
          <w:rFonts w:ascii="Times New Roman" w:eastAsia="ＭＳ Ｐゴシック" w:hAnsi="Times New Roman" w:cs="Arial"/>
        </w:rPr>
        <w:t>Slave</w:t>
      </w:r>
      <w:r w:rsidR="00390FBC" w:rsidRPr="00390FBC">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825" w:name="_Toc334429116"/>
      <w:bookmarkStart w:id="826" w:name="_Ref334795232"/>
      <w:bookmarkStart w:id="827" w:name="_Ref334795235"/>
      <w:bookmarkStart w:id="828" w:name="_Toc354570557"/>
      <w:bookmarkStart w:id="829" w:name="_Ref393824316"/>
      <w:bookmarkStart w:id="830" w:name="_Ref393824329"/>
      <w:bookmarkStart w:id="831" w:name="_Toc446510716"/>
      <w:r w:rsidRPr="00AB2B03">
        <w:rPr>
          <w:rFonts w:ascii="Times New Roman" w:eastAsia="ＭＳ Ｐゴシック" w:hAnsi="Times New Roman" w:hint="eastAsia"/>
        </w:rPr>
        <w:t>起動と停止</w:t>
      </w:r>
      <w:bookmarkEnd w:id="825"/>
      <w:bookmarkEnd w:id="826"/>
      <w:bookmarkEnd w:id="827"/>
      <w:bookmarkEnd w:id="828"/>
      <w:bookmarkEnd w:id="829"/>
      <w:bookmarkEnd w:id="830"/>
      <w:bookmarkEnd w:id="831"/>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534D68">
        <w:fldChar w:fldCharType="separate"/>
      </w:r>
      <w:r w:rsidR="00390FBC">
        <w:rPr>
          <w:rFonts w:ascii="Times New Roman" w:eastAsia="ＭＳ Ｐゴシック" w:hAnsi="Times New Roman" w:cs="Arial" w:hint="eastAsia"/>
        </w:rPr>
        <w:t>4</w:t>
      </w:r>
      <w:r w:rsidR="00390FBC">
        <w:rPr>
          <w:rFonts w:ascii="Times New Roman" w:eastAsia="ＭＳ Ｐゴシック" w:hAnsi="Times New Roman" w:cs="Arial" w:hint="eastAsia"/>
        </w:rPr>
        <w:t>章</w:t>
      </w:r>
      <w:r w:rsidR="00534D68">
        <w:fldChar w:fldCharType="end"/>
      </w:r>
      <w:r w:rsidR="00C00314">
        <w:rPr>
          <w:rFonts w:hint="eastAsia"/>
        </w:rPr>
        <w:t xml:space="preserve"> </w:t>
      </w:r>
      <w:r w:rsidR="00534D68">
        <w:fldChar w:fldCharType="begin"/>
      </w:r>
      <w:r w:rsidR="00C00314">
        <w:instrText xml:space="preserve"> REF _Ref394418904 \h </w:instrText>
      </w:r>
      <w:r w:rsidR="00534D68">
        <w:fldChar w:fldCharType="separate"/>
      </w:r>
      <w:r w:rsidR="00390FBC" w:rsidRPr="00AB2B03">
        <w:rPr>
          <w:rFonts w:ascii="Times New Roman" w:eastAsia="ＭＳ Ｐゴシック" w:hAnsi="Times New Roman"/>
        </w:rPr>
        <w:t>起動と停止</w:t>
      </w:r>
      <w:r w:rsidR="00534D68">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832" w:name="_Toc382302920"/>
      <w:bookmarkStart w:id="833" w:name="_Toc382816819"/>
      <w:bookmarkStart w:id="834" w:name="_Toc334429117"/>
      <w:bookmarkStart w:id="835" w:name="_Toc354570558"/>
      <w:bookmarkStart w:id="836" w:name="_Toc446510717"/>
      <w:bookmarkEnd w:id="832"/>
      <w:bookmarkEnd w:id="833"/>
      <w:r w:rsidRPr="00AB2B03">
        <w:rPr>
          <w:rFonts w:ascii="Times New Roman" w:eastAsia="ＭＳ Ｐゴシック" w:hAnsi="Times New Roman"/>
        </w:rPr>
        <w:t>両系の起動</w:t>
      </w:r>
      <w:bookmarkEnd w:id="834"/>
      <w:bookmarkEnd w:id="835"/>
      <w:bookmarkEnd w:id="836"/>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_Ref334428767 \w \h  \* MERGEFORMAT </w:instrText>
      </w:r>
      <w:r w:rsidR="00411D33">
        <w:fldChar w:fldCharType="separate"/>
      </w:r>
      <w:r w:rsidR="00390FBC" w:rsidRPr="00390FBC">
        <w:rPr>
          <w:rFonts w:ascii="Times New Roman" w:eastAsia="ＭＳ Ｐゴシック" w:hAnsi="Times New Roman" w:cs="Arial"/>
        </w:rPr>
        <w:t>A.2</w:t>
      </w:r>
      <w:r w:rsidR="00411D33">
        <w:fldChar w:fldCharType="end"/>
      </w:r>
      <w:r w:rsidR="00D2544F" w:rsidRPr="00AB2B03">
        <w:rPr>
          <w:rFonts w:ascii="Times New Roman" w:eastAsia="ＭＳ Ｐゴシック" w:hAnsi="Times New Roman" w:cs="Arial" w:hint="eastAsia"/>
        </w:rPr>
        <w:t xml:space="preserve"> </w:t>
      </w:r>
      <w:r w:rsidR="00411D33">
        <w:fldChar w:fldCharType="begin"/>
      </w:r>
      <w:r w:rsidR="00411D33">
        <w:instrText xml:space="preserve"> REF _Ref334428767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534D68">
        <w:fldChar w:fldCharType="begin"/>
      </w:r>
      <w:r w:rsidR="00C00314">
        <w:rPr>
          <w:rFonts w:ascii="Times New Roman" w:eastAsia="ＭＳ Ｐゴシック" w:hAnsi="Times New Roman" w:cs="Arial"/>
        </w:rPr>
        <w:instrText xml:space="preserve"> REF _Ref393825060 \r \h </w:instrText>
      </w:r>
      <w:r w:rsidR="00534D68">
        <w:fldChar w:fldCharType="separate"/>
      </w:r>
      <w:r w:rsidR="00390FBC">
        <w:rPr>
          <w:rFonts w:ascii="Times New Roman" w:eastAsia="ＭＳ Ｐゴシック" w:hAnsi="Times New Roman" w:cs="Arial"/>
        </w:rPr>
        <w:t>A.3</w:t>
      </w:r>
      <w:r w:rsidR="00534D68">
        <w:fldChar w:fldCharType="end"/>
      </w:r>
      <w:r w:rsidR="00C00314">
        <w:rPr>
          <w:rFonts w:hint="eastAsia"/>
        </w:rPr>
        <w:t xml:space="preserve"> </w:t>
      </w:r>
      <w:r w:rsidR="00534D68">
        <w:fldChar w:fldCharType="begin"/>
      </w:r>
      <w:r w:rsidR="00C00314">
        <w:instrText xml:space="preserve"> REF _Ref393825060 \h </w:instrText>
      </w:r>
      <w:r w:rsidR="00534D68">
        <w:fldChar w:fldCharType="separate"/>
      </w:r>
      <w:r w:rsidR="00390FBC" w:rsidRPr="00AB2B03">
        <w:rPr>
          <w:rFonts w:ascii="Times New Roman" w:eastAsia="ＭＳ Ｐゴシック" w:hAnsi="Times New Roman"/>
        </w:rPr>
        <w:t>Slave</w:t>
      </w:r>
      <w:r w:rsidR="00390FBC" w:rsidRPr="00AB2B03">
        <w:rPr>
          <w:rFonts w:ascii="Times New Roman" w:eastAsia="ＭＳ Ｐゴシック" w:hAnsi="Times New Roman"/>
        </w:rPr>
        <w:t>の起動</w:t>
      </w:r>
      <w:r w:rsidR="00534D68">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837" w:name="_Toc382302922"/>
      <w:bookmarkStart w:id="838" w:name="_Toc382816821"/>
      <w:bookmarkStart w:id="839" w:name="_Ref334428767"/>
      <w:bookmarkStart w:id="840" w:name="_Toc334429118"/>
      <w:bookmarkStart w:id="841" w:name="_Toc354570559"/>
      <w:bookmarkStart w:id="842" w:name="_Toc446510718"/>
      <w:bookmarkEnd w:id="837"/>
      <w:bookmarkEnd w:id="838"/>
      <w:r w:rsidRPr="00AB2B03">
        <w:rPr>
          <w:rFonts w:ascii="Times New Roman" w:eastAsia="ＭＳ Ｐゴシック" w:hAnsi="Times New Roman"/>
        </w:rPr>
        <w:t>Master</w:t>
      </w:r>
      <w:r w:rsidRPr="00AB2B03">
        <w:rPr>
          <w:rFonts w:ascii="Times New Roman" w:eastAsia="ＭＳ Ｐゴシック" w:hAnsi="Times New Roman"/>
        </w:rPr>
        <w:t>の起動</w:t>
      </w:r>
      <w:bookmarkEnd w:id="839"/>
      <w:bookmarkEnd w:id="840"/>
      <w:bookmarkEnd w:id="841"/>
      <w:bookmarkEnd w:id="842"/>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E73FE">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_Ref335211092 \w \h  \* MERGEFORMAT </w:instrText>
      </w:r>
      <w:r w:rsidR="00411D33">
        <w:fldChar w:fldCharType="separate"/>
      </w:r>
      <w:r w:rsidR="00390FBC" w:rsidRPr="00390FBC">
        <w:rPr>
          <w:rFonts w:ascii="Times New Roman" w:eastAsia="ＭＳ Ｐゴシック" w:hAnsi="Times New Roman" w:cs="Arial"/>
          <w:lang w:val="pl-PL"/>
        </w:rPr>
        <w:t>A.6</w:t>
      </w:r>
      <w:r w:rsidR="00411D33">
        <w:fldChar w:fldCharType="end"/>
      </w:r>
      <w:r w:rsidR="00774E41"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_Ref335211095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p w:rsidR="004639F5" w:rsidRDefault="00421A61" w:rsidP="004639F5">
      <w:r w:rsidDel="00421A6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pacemaker.service - Pacemaker High Availability Cluster Manager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 xml:space="preserve">   Loaded: loaded (/etc/systemd/system/pacemaker.service; disabled)</w:t>
            </w:r>
          </w:p>
          <w:p w:rsidR="004639F5" w:rsidRPr="001E6BDC" w:rsidRDefault="004639F5" w:rsidP="004639F5">
            <w:pPr>
              <w:pStyle w:val="a1"/>
              <w:rPr>
                <w:rFonts w:ascii="Courier New" w:eastAsia="ＭＳ Ｐゴシック" w:hAnsi="Courier New" w:cs="Courier New"/>
                <w:lang w:val="fr-FR"/>
              </w:rPr>
            </w:pPr>
            <w:r w:rsidRPr="00E23E70">
              <w:rPr>
                <w:rFonts w:ascii="Times New Roman" w:eastAsia="ＭＳ Ｐゴシック" w:hAnsi="Times New Roman"/>
                <w:b/>
                <w:color w:val="FF0000"/>
                <w:lang w:val="fr-FR"/>
              </w:rPr>
              <w:t xml:space="preserve">   Active: inactive (dead)</w:t>
            </w:r>
          </w:p>
        </w:tc>
      </w:tr>
    </w:tbl>
    <w:p w:rsidR="004639F5" w:rsidRPr="00AB2B03" w:rsidRDefault="004639F5"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411D33">
        <w:fldChar w:fldCharType="begin"/>
      </w:r>
      <w:r w:rsidR="00411D33">
        <w:instrText xml:space="preserve"> REF _Ref335211669 \w \h  \* MERGEFORMAT </w:instrText>
      </w:r>
      <w:r w:rsidR="00411D33">
        <w:fldChar w:fldCharType="separate"/>
      </w:r>
      <w:r w:rsidR="00390FBC" w:rsidRPr="00390FBC">
        <w:rPr>
          <w:rFonts w:ascii="Times New Roman" w:eastAsia="ＭＳ Ｐゴシック" w:hAnsi="Times New Roman" w:cs="Arial"/>
          <w:lang w:val="pl-PL"/>
        </w:rPr>
        <w:t>A.6</w:t>
      </w:r>
      <w:r w:rsidR="00411D33">
        <w:fldChar w:fldCharType="end"/>
      </w:r>
      <w:r w:rsidR="00B90AE6"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_Ref335211672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411D33">
        <w:fldChar w:fldCharType="begin"/>
      </w:r>
      <w:r w:rsidR="00411D33">
        <w:instrText xml:space="preserve"> REF _Ref339299208 \r \h  \* MERGEFORMAT </w:instrText>
      </w:r>
      <w:r w:rsidR="00411D33">
        <w:fldChar w:fldCharType="separate"/>
      </w:r>
      <w:r w:rsidR="00390FBC" w:rsidRPr="00390FBC">
        <w:rPr>
          <w:rFonts w:ascii="Times New Roman" w:eastAsia="ＭＳ Ｐゴシック" w:hAnsi="Times New Roman" w:cs="Arial"/>
        </w:rPr>
        <w:t>(7)</w:t>
      </w:r>
      <w:r w:rsidR="00411D33">
        <w:fldChar w:fldCharType="end"/>
      </w:r>
      <w:r w:rsidR="00595F5C" w:rsidRPr="00AB2B03">
        <w:rPr>
          <w:rFonts w:ascii="Times New Roman" w:eastAsia="ＭＳ Ｐゴシック" w:hAnsi="Times New Roman" w:cs="Arial" w:hint="eastAsia"/>
        </w:rPr>
        <w:t>以降記載のコマンドを実行します。</w:t>
      </w:r>
    </w:p>
    <w:p w:rsidR="004639F5" w:rsidRDefault="004639F5" w:rsidP="00ED30A3">
      <w:pPr>
        <w:pStyle w:val="a1"/>
      </w:pPr>
      <w:bookmarkStart w:id="843" w:name="_Ref2965207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Pr="00AB2B03" w:rsidRDefault="004639F5" w:rsidP="00953FFF">
      <w:pPr>
        <w:pStyle w:val="a1"/>
        <w:rPr>
          <w:rFonts w:ascii="Times New Roman" w:eastAsia="ＭＳ Ｐゴシック" w:hAnsi="Times New Roman" w:cs="Arial"/>
        </w:rPr>
      </w:pPr>
    </w:p>
    <w:p w:rsidR="00AF5D5E" w:rsidRPr="00AB2B03" w:rsidRDefault="004F159F" w:rsidP="00953FFF">
      <w:pPr>
        <w:pStyle w:val="a1"/>
        <w:numPr>
          <w:ilvl w:val="0"/>
          <w:numId w:val="37"/>
        </w:numPr>
        <w:rPr>
          <w:rFonts w:ascii="Times New Roman" w:eastAsia="ＭＳ Ｐゴシック" w:hAnsi="Times New Roman" w:cs="Arial"/>
          <w:lang w:val="pl-PL"/>
        </w:rPr>
      </w:pPr>
      <w:bookmarkStart w:id="844" w:name="_Ref339299208"/>
      <w:bookmarkEnd w:id="843"/>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844"/>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p w:rsidR="004639F5" w:rsidRDefault="004639F5" w:rsidP="00ED30A3">
      <w:pPr>
        <w:pStyle w:val="a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Pr="00AB2B03" w:rsidRDefault="004639F5"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5C1C28">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w:t>
            </w:r>
            <w:r w:rsidR="0011457E">
              <w:rPr>
                <w:rFonts w:ascii="Courier New" w:eastAsia="ＭＳ Ｐゴシック" w:hAnsi="Courier New" w:cs="Courier New"/>
                <w:lang w:val="nl-NL"/>
              </w:rPr>
              <w:t>9.5</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FE50D3" w:rsidRP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63C18" w:rsidRPr="00AB2B03" w:rsidRDefault="00FE50D3" w:rsidP="00953FFF">
            <w:pPr>
              <w:pStyle w:val="a1"/>
              <w:rPr>
                <w:rFonts w:ascii="Times New Roman" w:eastAsia="ＭＳ Ｐゴシック" w:hAnsi="Times New Roman" w:cs="Arial"/>
              </w:rPr>
            </w:pPr>
            <w:r w:rsidRPr="00FE50D3">
              <w:rPr>
                <w:rFonts w:ascii="Times New Roman" w:eastAsia="ＭＳ Ｐゴシック" w:hAnsi="Times New Roman" w:cs="Arial"/>
              </w:rPr>
              <w:t>WARNING: rsc_location-grpStonith2-4: referenced node pg-rex02 does not exist</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845"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bookmarkStart w:id="846" w:name="_Ref422490338"/>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45"/>
      <w:bookmarkEnd w:id="8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534D68" w:rsidRPr="00411D33">
              <w:rPr>
                <w:rFonts w:ascii="Times New Roman" w:eastAsia="ＭＳ Ｐゴシック" w:hAnsi="Times New Roman"/>
                <w:i/>
              </w:rPr>
              <w:t>UUID</w:t>
            </w:r>
            <w:r w:rsidR="00534D68" w:rsidRPr="00411D33">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534D68" w:rsidRDefault="000D7D75" w:rsidP="00411D33">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534D68" w:rsidRPr="00411D33" w:rsidRDefault="009654EB" w:rsidP="00411D33">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13</w:t>
            </w:r>
            <w:r w:rsidR="000D7D75" w:rsidRPr="000D7D75">
              <w:rPr>
                <w:rFonts w:ascii="Times New Roman" w:eastAsia="ＭＳ Ｐゴシック" w:hAnsi="Times New Roman"/>
              </w:rPr>
              <w:t xml:space="preserve"> Resources configured</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Online: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OFFLINE: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vip-slave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master-group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vip-master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vip-rep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grpStonith2</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prmStonith2-1      (stonith:external/stonith-helper):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prmStonith2-2      (stonith:external/ipmi):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Master/Slave Set: msPostgresql [pgsql]</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Masters: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680DC6" w:rsidRPr="00411D33" w:rsidRDefault="00680DC6" w:rsidP="00ED30A3">
            <w:pPr>
              <w:pStyle w:val="a1"/>
              <w:framePr w:wrap="notBeside" w:vAnchor="text" w:hAnchor="text" w:y="1"/>
              <w:spacing w:line="280" w:lineRule="exact"/>
              <w:ind w:rightChars="43" w:right="86" w:firstLineChars="50" w:firstLine="100"/>
              <w:jc w:val="left"/>
              <w:rPr>
                <w:rFonts w:ascii="Times New Roman" w:eastAsia="ＭＳ Ｐゴシック" w:hAnsi="Times New Roman"/>
              </w:rPr>
            </w:pPr>
            <w:r w:rsidRPr="00411D33">
              <w:rPr>
                <w:rFonts w:ascii="Times New Roman" w:eastAsia="ＭＳ Ｐゴシック" w:hAnsi="Times New Roman"/>
              </w:rPr>
              <w:t>Clone Set: clnPing [prmPing]</w:t>
            </w:r>
          </w:p>
          <w:p w:rsidR="00680DC6" w:rsidRPr="00411D33" w:rsidRDefault="00680DC6" w:rsidP="00680DC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680DC6" w:rsidRPr="00411D33" w:rsidRDefault="00680DC6" w:rsidP="00680DC6">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clnDiskd1 [prmDiskd1]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Node Attributes:</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 Node pg-rex01: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default_ping_set                  : </w:t>
            </w:r>
            <w:r w:rsidRPr="00411D33">
              <w:rPr>
                <w:rFonts w:ascii="Times New Roman" w:eastAsia="ＭＳ Ｐゴシック" w:hAnsi="Times New Roman"/>
                <w:b/>
                <w:color w:val="FF0000"/>
              </w:rPr>
              <w:t>100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diskcheck_status_internal         : </w:t>
            </w:r>
            <w:r w:rsidRPr="00411D33">
              <w:rPr>
                <w:rFonts w:ascii="Times New Roman" w:eastAsia="ＭＳ Ｐゴシック" w:hAnsi="Times New Roman"/>
                <w:b/>
                <w:color w:val="FF0000"/>
              </w:rPr>
              <w:t>normal</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master-pgsql                      : </w:t>
            </w:r>
            <w:r w:rsidRPr="00411D33">
              <w:rPr>
                <w:rFonts w:ascii="Times New Roman" w:eastAsia="ＭＳ Ｐゴシック" w:hAnsi="Times New Roman"/>
                <w:b/>
                <w:color w:val="FF0000"/>
              </w:rPr>
              <w:t>1000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pgsql-data-status                 : </w:t>
            </w:r>
            <w:r w:rsidRPr="00411D33">
              <w:rPr>
                <w:rFonts w:ascii="Times New Roman" w:eastAsia="ＭＳ Ｐゴシック" w:hAnsi="Times New Roman"/>
                <w:b/>
                <w:color w:val="FF0000"/>
              </w:rPr>
              <w:t>LATEST</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pgsql-master-baseline             : 0000000008000090</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pgsql-status                      : </w:t>
            </w:r>
            <w:r w:rsidRPr="00411D33">
              <w:rPr>
                <w:rFonts w:ascii="Times New Roman" w:eastAsia="ＭＳ Ｐゴシック" w:hAnsi="Times New Roman"/>
                <w:b/>
                <w:color w:val="FF0000"/>
              </w:rPr>
              <w:t>PRI</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ringnumber_0                      : </w:t>
            </w:r>
            <w:r w:rsidRPr="00411D33">
              <w:rPr>
                <w:rFonts w:ascii="Times New Roman" w:eastAsia="ＭＳ Ｐゴシック" w:hAnsi="Times New Roman"/>
                <w:b/>
                <w:color w:val="FF0000"/>
              </w:rPr>
              <w:t>192.168.1.1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ringnumber_1                      : </w:t>
            </w:r>
            <w:r w:rsidRPr="00411D33">
              <w:rPr>
                <w:rFonts w:ascii="Times New Roman" w:eastAsia="ＭＳ Ｐゴシック" w:hAnsi="Times New Roman"/>
                <w:b/>
                <w:color w:val="FF0000"/>
              </w:rPr>
              <w:t>192.168.3.1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Migration summary:</w:t>
            </w:r>
          </w:p>
          <w:p w:rsidR="00534D68" w:rsidRDefault="00534D68" w:rsidP="00411D33">
            <w:pPr>
              <w:pStyle w:val="affffff2"/>
              <w:framePr w:wrap="notBeside"/>
              <w:wordWrap/>
              <w:spacing w:line="280" w:lineRule="exact"/>
              <w:rPr>
                <w:rFonts w:ascii="Times New Roman" w:eastAsia="ＭＳ Ｐゴシック" w:hAnsi="Times New Roman" w:cs="Arial"/>
                <w:i/>
              </w:rPr>
            </w:pPr>
            <w:r w:rsidRPr="00411D33">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847"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47"/>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w:t>
            </w:r>
            <w:r w:rsidR="0011457E">
              <w:rPr>
                <w:rFonts w:ascii="Times New Roman" w:eastAsia="ＭＳ Ｐゴシック" w:hAnsi="Times New Roman" w:cs="Arial"/>
                <w:b/>
                <w:color w:val="FF0000"/>
                <w:lang w:val="pl-PL"/>
              </w:rPr>
              <w:t>9.5</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29"/>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848" w:name="_Ref334428793"/>
      <w:bookmarkStart w:id="849" w:name="_Toc334429119"/>
      <w:bookmarkStart w:id="850"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51" w:name="_Ref393825060"/>
      <w:bookmarkStart w:id="852" w:name="_Ref393825066"/>
      <w:bookmarkStart w:id="853" w:name="_Toc446510719"/>
      <w:r w:rsidRPr="00AB2B03">
        <w:rPr>
          <w:rFonts w:ascii="Times New Roman" w:eastAsia="ＭＳ Ｐゴシック" w:hAnsi="Times New Roman"/>
        </w:rPr>
        <w:t>Slave</w:t>
      </w:r>
      <w:r w:rsidRPr="00AB2B03">
        <w:rPr>
          <w:rFonts w:ascii="Times New Roman" w:eastAsia="ＭＳ Ｐゴシック" w:hAnsi="Times New Roman"/>
        </w:rPr>
        <w:t>の起動</w:t>
      </w:r>
      <w:bookmarkEnd w:id="848"/>
      <w:bookmarkEnd w:id="849"/>
      <w:bookmarkEnd w:id="850"/>
      <w:bookmarkEnd w:id="851"/>
      <w:bookmarkEnd w:id="852"/>
      <w:bookmarkEnd w:id="853"/>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E23E70" w:rsidRDefault="000036CC" w:rsidP="00953FFF">
      <w:pPr>
        <w:pStyle w:val="a1"/>
        <w:numPr>
          <w:ilvl w:val="0"/>
          <w:numId w:val="38"/>
        </w:numPr>
        <w:rPr>
          <w:rFonts w:ascii="Times New Roman" w:eastAsia="ＭＳ Ｐゴシック" w:hAnsi="Times New Roman" w:cs="Arial"/>
        </w:rPr>
      </w:pPr>
      <w:bookmarkStart w:id="854"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D03AF">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_Ref334427408 \w \h  \* MERGEFORMAT </w:instrText>
      </w:r>
      <w:r w:rsidR="00411D33">
        <w:fldChar w:fldCharType="separate"/>
      </w:r>
      <w:r w:rsidR="00390FBC" w:rsidRPr="00390FBC">
        <w:rPr>
          <w:rFonts w:ascii="Times New Roman" w:eastAsia="ＭＳ Ｐゴシック" w:hAnsi="Times New Roman" w:cs="Arial"/>
          <w:lang w:val="pl-PL"/>
        </w:rPr>
        <w:t>A.5</w:t>
      </w:r>
      <w:r w:rsidR="00411D33">
        <w:fldChar w:fldCharType="end"/>
      </w:r>
      <w:r w:rsidR="00647205"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_Ref334427408 \h  \* MERGEFORMAT </w:instrText>
      </w:r>
      <w:r w:rsidR="00411D33">
        <w:fldChar w:fldCharType="separate"/>
      </w:r>
      <w:r w:rsidR="00390FBC" w:rsidRPr="00AB2B03">
        <w:rPr>
          <w:rFonts w:ascii="Times New Roman" w:eastAsia="ＭＳ Ｐゴシック" w:hAnsi="Times New Roman" w:hint="eastAsia"/>
        </w:rPr>
        <w:t>Slave</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854"/>
    </w:p>
    <w:p w:rsidR="00271B1B" w:rsidRDefault="00421A61" w:rsidP="00271B1B">
      <w:r w:rsidDel="00421A6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pacemaker.service - Pacemaker High Availability Cluster Manager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 xml:space="preserve">   Loaded: loaded (/etc/systemd/system/pacemaker.service; disabled)</w:t>
            </w:r>
          </w:p>
          <w:p w:rsidR="00271B1B" w:rsidRPr="001E6BDC" w:rsidRDefault="00271B1B" w:rsidP="00E31631">
            <w:pPr>
              <w:pStyle w:val="a1"/>
              <w:rPr>
                <w:rFonts w:ascii="Courier New" w:eastAsia="ＭＳ Ｐゴシック" w:hAnsi="Courier New" w:cs="Courier New"/>
                <w:lang w:val="fr-FR"/>
              </w:rPr>
            </w:pPr>
            <w:r w:rsidRPr="008C192A">
              <w:rPr>
                <w:rFonts w:ascii="Times New Roman" w:eastAsia="ＭＳ Ｐゴシック" w:hAnsi="Times New Roman"/>
                <w:b/>
                <w:color w:val="FF0000"/>
                <w:lang w:val="fr-FR"/>
              </w:rPr>
              <w:t xml:space="preserve">   Active: inactive (dead)</w:t>
            </w:r>
          </w:p>
        </w:tc>
      </w:tr>
    </w:tbl>
    <w:p w:rsidR="00271B1B" w:rsidRDefault="00271B1B" w:rsidP="00271B1B">
      <w:pPr>
        <w:pStyle w:val="a1"/>
        <w:rPr>
          <w:rFonts w:ascii="Times New Roman" w:eastAsia="ＭＳ Ｐゴシック" w:hAnsi="Times New Roman" w:cs="Arial"/>
        </w:rPr>
      </w:pPr>
    </w:p>
    <w:p w:rsidR="002B0973" w:rsidRPr="00AB2B03" w:rsidRDefault="002B0973"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411D33">
        <w:fldChar w:fldCharType="begin"/>
      </w:r>
      <w:r w:rsidR="00411D33">
        <w:instrText xml:space="preserve"> REF _Ref334428767 \w \h  \* MERGEFORMAT </w:instrText>
      </w:r>
      <w:r w:rsidR="00411D33">
        <w:fldChar w:fldCharType="separate"/>
      </w:r>
      <w:r w:rsidR="00390FBC" w:rsidRPr="00390FBC">
        <w:rPr>
          <w:rFonts w:ascii="Times New Roman" w:eastAsia="ＭＳ Ｐゴシック" w:hAnsi="Times New Roman" w:cs="Arial"/>
          <w:lang w:val="pl-PL"/>
        </w:rPr>
        <w:t>A.2</w:t>
      </w:r>
      <w:r w:rsidR="00411D33">
        <w:fldChar w:fldCharType="end"/>
      </w:r>
      <w:r w:rsidR="00B57754"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_Ref334428767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lang w:val="pl-PL"/>
        </w:rPr>
        <w:t>』の</w:t>
      </w:r>
      <w:r w:rsidR="00161D5E">
        <w:fldChar w:fldCharType="begin"/>
      </w:r>
      <w:r w:rsidR="00161D5E">
        <w:instrText xml:space="preserve"> REF _Ref422490338 \r \h </w:instrText>
      </w:r>
      <w:r w:rsidR="00161D5E">
        <w:fldChar w:fldCharType="separate"/>
      </w:r>
      <w:r w:rsidR="00390FBC">
        <w:t>(8)</w:t>
      </w:r>
      <w:r w:rsidR="00161D5E">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855"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855"/>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271B1B" w:rsidRDefault="00271B1B">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036CC"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271B1B" w:rsidRDefault="00271B1B" w:rsidP="00ED30A3">
      <w:pPr>
        <w:pStyle w:val="a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Pr="001E6BDC"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271B1B" w:rsidRPr="00AB2B03" w:rsidRDefault="00271B1B"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534D68" w:rsidRPr="00411D33" w:rsidRDefault="00534D68" w:rsidP="00411D33">
            <w:pPr>
              <w:pStyle w:val="a1"/>
              <w:spacing w:line="280" w:lineRule="exact"/>
              <w:jc w:val="left"/>
              <w:rPr>
                <w:rFonts w:ascii="Courier New" w:hAnsi="Courier New" w:cs="Courier New"/>
              </w:rPr>
            </w:pPr>
            <w:r w:rsidRPr="00411D33">
              <w:rPr>
                <w:rFonts w:ascii="Courier New" w:hAnsi="Courier New" w:cs="Courier New"/>
              </w:rPr>
              <w:t># crm_mon -fA1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updated: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change: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Stack: corosync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Current DC: pg-rex01 (</w:t>
            </w:r>
            <w:r w:rsidRPr="00411D33">
              <w:rPr>
                <w:rFonts w:ascii="Times New Roman" w:eastAsia="ＭＳ Ｐゴシック" w:hAnsi="Times New Roman"/>
                <w:i/>
              </w:rPr>
              <w:t>UUID</w:t>
            </w:r>
            <w:r w:rsidRPr="00411D33">
              <w:rPr>
                <w:rFonts w:ascii="Times New Roman" w:eastAsia="ＭＳ Ｐゴシック" w:hAnsi="Times New Roman" w:hint="eastAsia"/>
                <w:i/>
              </w:rPr>
              <w:t>表示</w:t>
            </w:r>
            <w:r w:rsidRPr="00411D33">
              <w:rPr>
                <w:rFonts w:ascii="Times New Roman" w:hAnsi="Times New Roman"/>
              </w:rPr>
              <w:t>) - partition with quorum</w:t>
            </w:r>
          </w:p>
          <w:p w:rsidR="00534D68" w:rsidRPr="00411D33" w:rsidRDefault="007C78F2" w:rsidP="00411D33">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b/>
                <w:color w:val="FF0000"/>
              </w:rPr>
              <w:t>Online</w:t>
            </w:r>
            <w:r w:rsidRPr="00411D33">
              <w:rPr>
                <w:rFonts w:ascii="Times New Roman" w:hAnsi="Times New Roman"/>
              </w:rPr>
              <w:t xml:space="preserve">: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vip-slave      (ocf::heartbeat:IPaddr2):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master-group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vip-master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vip-rep    (ocf::heartbeat:IPaddr2):       Started pg-rex01 </w:t>
            </w:r>
          </w:p>
          <w:p w:rsidR="003E65C1" w:rsidRPr="00411D33" w:rsidRDefault="00534D68" w:rsidP="003E65C1">
            <w:pPr>
              <w:pStyle w:val="a1"/>
              <w:spacing w:line="280" w:lineRule="exact"/>
              <w:jc w:val="left"/>
              <w:rPr>
                <w:rFonts w:ascii="Times New Roman" w:hAnsi="Times New Roman"/>
              </w:rPr>
            </w:pPr>
            <w:r w:rsidRPr="00411D33">
              <w:rPr>
                <w:rFonts w:ascii="Times New Roman" w:hAnsi="Times New Roman"/>
              </w:rPr>
              <w:t xml:space="preserve"> </w:t>
            </w:r>
            <w:r w:rsidR="003E65C1" w:rsidRPr="00411D33">
              <w:rPr>
                <w:rFonts w:ascii="Times New Roman" w:hAnsi="Times New Roman"/>
              </w:rPr>
              <w:t>Resource Group: grpStonith1</w:t>
            </w:r>
          </w:p>
          <w:p w:rsidR="003E65C1" w:rsidRPr="00411D33" w:rsidRDefault="003E65C1" w:rsidP="003E65C1">
            <w:pPr>
              <w:pStyle w:val="a1"/>
              <w:spacing w:line="280" w:lineRule="exact"/>
              <w:jc w:val="left"/>
              <w:rPr>
                <w:rFonts w:ascii="Times New Roman" w:hAnsi="Times New Roman"/>
              </w:rPr>
            </w:pPr>
            <w:r w:rsidRPr="00411D33">
              <w:rPr>
                <w:rFonts w:ascii="Times New Roman" w:hAnsi="Times New Roman"/>
              </w:rPr>
              <w:t xml:space="preserve">     prmStonith1-1      (stonith:external/stonith-helper):      </w:t>
            </w:r>
            <w:r w:rsidRPr="00411D33">
              <w:rPr>
                <w:rFonts w:ascii="Times New Roman" w:hAnsi="Times New Roman"/>
                <w:b/>
                <w:color w:val="FF0000"/>
              </w:rPr>
              <w:t>Started pg-rex02</w:t>
            </w:r>
            <w:r w:rsidRPr="00411D33">
              <w:rPr>
                <w:rFonts w:ascii="Times New Roman" w:hAnsi="Times New Roman"/>
              </w:rPr>
              <w:t xml:space="preserve"> </w:t>
            </w:r>
          </w:p>
          <w:p w:rsidR="003E65C1" w:rsidRPr="00411D33" w:rsidRDefault="003E65C1" w:rsidP="003E65C1">
            <w:pPr>
              <w:pStyle w:val="a1"/>
              <w:spacing w:line="280" w:lineRule="exact"/>
              <w:jc w:val="left"/>
              <w:rPr>
                <w:rFonts w:ascii="Times New Roman" w:hAnsi="Times New Roman"/>
              </w:rPr>
            </w:pPr>
            <w:r w:rsidRPr="00411D33">
              <w:rPr>
                <w:rFonts w:ascii="Times New Roman" w:hAnsi="Times New Roman"/>
              </w:rPr>
              <w:t xml:space="preserve">     prmStonith1-2      (stonith:external/ipmi):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ED30A3">
            <w:pPr>
              <w:pStyle w:val="a1"/>
              <w:spacing w:line="280" w:lineRule="exact"/>
              <w:ind w:firstLineChars="50" w:firstLine="100"/>
              <w:jc w:val="left"/>
              <w:rPr>
                <w:rFonts w:ascii="Times New Roman" w:hAnsi="Times New Roman"/>
              </w:rPr>
            </w:pPr>
            <w:r w:rsidRPr="00411D33">
              <w:rPr>
                <w:rFonts w:ascii="Times New Roman" w:hAnsi="Times New Roman"/>
              </w:rPr>
              <w:t>Resource Group: grpStonith2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prmStonith2-1      (stonith:external/stonith-helper):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prmStonith2-2      (stonith:external/ipmi):        Started pg-rex01 </w:t>
            </w:r>
          </w:p>
          <w:p w:rsidR="00534D68" w:rsidRPr="00411D33" w:rsidRDefault="00534D68" w:rsidP="00ED30A3">
            <w:pPr>
              <w:pStyle w:val="a1"/>
              <w:spacing w:line="280" w:lineRule="exact"/>
              <w:ind w:firstLineChars="50" w:firstLine="100"/>
              <w:jc w:val="left"/>
              <w:rPr>
                <w:rFonts w:ascii="Times New Roman" w:hAnsi="Times New Roman"/>
              </w:rPr>
            </w:pPr>
            <w:r w:rsidRPr="00411D33">
              <w:rPr>
                <w:rFonts w:ascii="Times New Roman" w:hAnsi="Times New Roman"/>
              </w:rPr>
              <w:t>Master/Slave Set: msPostgresql [pgsql]</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 [ pg-rex01 ]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w:t>
            </w:r>
            <w:r w:rsidRPr="00411D33">
              <w:rPr>
                <w:rFonts w:ascii="Times New Roman" w:hAnsi="Times New Roman"/>
                <w:b/>
                <w:color w:val="FF0000"/>
              </w:rPr>
              <w:t>Slaves: [ pg-rex02 ]</w:t>
            </w:r>
          </w:p>
          <w:p w:rsidR="00680DC6" w:rsidRPr="00411D33" w:rsidRDefault="00534D68" w:rsidP="00680DC6">
            <w:pPr>
              <w:pStyle w:val="a1"/>
              <w:spacing w:line="280" w:lineRule="exact"/>
              <w:jc w:val="left"/>
              <w:rPr>
                <w:rFonts w:ascii="Times New Roman" w:hAnsi="Times New Roman"/>
              </w:rPr>
            </w:pPr>
            <w:r w:rsidRPr="00411D33">
              <w:rPr>
                <w:rFonts w:ascii="Times New Roman" w:hAnsi="Times New Roman"/>
              </w:rPr>
              <w:t xml:space="preserve"> </w:t>
            </w:r>
            <w:r w:rsidR="00680DC6" w:rsidRPr="00411D33">
              <w:rPr>
                <w:rFonts w:ascii="Times New Roman" w:hAnsi="Times New Roman"/>
              </w:rPr>
              <w:t>Clone Set: clnPing [prmPing]</w:t>
            </w:r>
          </w:p>
          <w:p w:rsidR="00680DC6" w:rsidRPr="00411D33" w:rsidRDefault="00680DC6" w:rsidP="00680DC6">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ED30A3">
            <w:pPr>
              <w:pStyle w:val="a1"/>
              <w:spacing w:line="280" w:lineRule="exact"/>
              <w:ind w:firstLineChars="50" w:firstLine="100"/>
              <w:jc w:val="left"/>
              <w:rPr>
                <w:rFonts w:ascii="Times New Roman" w:hAnsi="Times New Roman"/>
              </w:rPr>
            </w:pPr>
            <w:r w:rsidRPr="00411D33">
              <w:rPr>
                <w:rFonts w:ascii="Times New Roman" w:hAnsi="Times New Roman"/>
              </w:rPr>
              <w:t>Clone Set: clnDiskd1 [prmDiskd1]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pPr>
              <w:pStyle w:val="a1"/>
              <w:spacing w:line="280" w:lineRule="exact"/>
              <w:jc w:val="left"/>
              <w:rPr>
                <w:rFonts w:ascii="Times New Roman" w:hAnsi="Times New Roman"/>
              </w:rPr>
            </w:pP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Node Attributes:</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Node pg-rex01: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100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normal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1000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pgsql-data-status                 : LATEST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pgsql-master-baseline             : 0000000002000090</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PRI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192.168.1.1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192.168.3.1 is UP</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b/>
                <w:color w:val="FF0000"/>
              </w:rPr>
              <w:t>* Node pg-rex02: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w:t>
            </w:r>
            <w:r w:rsidRPr="00411D33">
              <w:rPr>
                <w:rFonts w:ascii="Times New Roman" w:hAnsi="Times New Roman"/>
                <w:b/>
                <w:color w:val="FF0000"/>
              </w:rPr>
              <w:t>normal</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 pgsql-data-status                 : </w:t>
            </w:r>
            <w:r w:rsidRPr="00411D33">
              <w:rPr>
                <w:rFonts w:ascii="Times New Roman" w:hAnsi="Times New Roman"/>
                <w:b/>
                <w:color w:val="FF0000"/>
              </w:rPr>
              <w:t>STREAMING|SYNC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w:t>
            </w:r>
            <w:r w:rsidRPr="00411D33">
              <w:rPr>
                <w:rFonts w:ascii="Times New Roman" w:hAnsi="Times New Roman"/>
                <w:b/>
                <w:color w:val="FF0000"/>
              </w:rPr>
              <w:t xml:space="preserve">HS:sync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w:t>
            </w:r>
            <w:r w:rsidRPr="00411D33">
              <w:rPr>
                <w:rFonts w:ascii="Times New Roman" w:hAnsi="Times New Roman"/>
                <w:b/>
                <w:color w:val="FF0000"/>
              </w:rPr>
              <w:t>192.168.1.2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w:t>
            </w:r>
            <w:r w:rsidRPr="00411D33">
              <w:rPr>
                <w:rFonts w:ascii="Times New Roman" w:hAnsi="Times New Roman"/>
                <w:b/>
                <w:color w:val="FF0000"/>
              </w:rPr>
              <w:t>192.168.3.2 is UP</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Migration summary:</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Node pg-rex01: </w:t>
            </w:r>
          </w:p>
          <w:p w:rsidR="00534D68" w:rsidRDefault="00534D68" w:rsidP="00411D33">
            <w:pPr>
              <w:spacing w:line="280" w:lineRule="exact"/>
              <w:jc w:val="left"/>
              <w:rPr>
                <w:rFonts w:ascii="Times New Roman" w:hAnsi="Times New Roman" w:cs="Arial"/>
                <w:lang w:val="pl-PL"/>
              </w:rPr>
            </w:pPr>
            <w:r w:rsidRPr="00411D33">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w:t>
            </w:r>
            <w:r w:rsidR="0011457E">
              <w:rPr>
                <w:rFonts w:ascii="Times New Roman" w:eastAsia="ＭＳ Ｐゴシック" w:hAnsi="Times New Roman" w:cs="Arial"/>
                <w:b/>
                <w:color w:val="FF0000"/>
                <w:lang w:val="sv-SE"/>
              </w:rPr>
              <w:t>9.5</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856" w:name="_Toc334429120"/>
      <w:bookmarkStart w:id="857"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58" w:name="_Toc446510720"/>
      <w:r w:rsidRPr="00AB2B03">
        <w:rPr>
          <w:rFonts w:ascii="Times New Roman" w:eastAsia="ＭＳ Ｐゴシック" w:hAnsi="Times New Roman"/>
        </w:rPr>
        <w:t>両系の停止</w:t>
      </w:r>
      <w:bookmarkEnd w:id="856"/>
      <w:bookmarkEnd w:id="857"/>
      <w:bookmarkEnd w:id="858"/>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411D33">
        <w:fldChar w:fldCharType="begin"/>
      </w:r>
      <w:r w:rsidR="00411D33">
        <w:instrText xml:space="preserve"> REF _Ref335210821 \w \h  \* MERGEFORMAT </w:instrText>
      </w:r>
      <w:r w:rsidR="00411D33">
        <w:fldChar w:fldCharType="separate"/>
      </w:r>
      <w:r w:rsidR="00390FBC" w:rsidRPr="00390FBC">
        <w:rPr>
          <w:rFonts w:ascii="Times New Roman" w:eastAsia="ＭＳ Ｐゴシック" w:hAnsi="Times New Roman" w:cs="Arial"/>
        </w:rPr>
        <w:t>A.6</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_Ref335210824 \h  \* MERGEFORMAT </w:instrText>
      </w:r>
      <w:r w:rsidR="00411D33">
        <w:fldChar w:fldCharType="separate"/>
      </w:r>
      <w:r w:rsidR="00390FBC" w:rsidRPr="00AB2B03">
        <w:rPr>
          <w:rFonts w:ascii="Times New Roman" w:eastAsia="ＭＳ Ｐゴシック" w:hAnsi="Times New Roman"/>
        </w:rPr>
        <w:t>Master</w:t>
      </w:r>
      <w:r w:rsidR="00390FBC" w:rsidRPr="00AB2B03">
        <w:rPr>
          <w:rFonts w:ascii="Times New Roman" w:eastAsia="ＭＳ Ｐゴシック" w:hAnsi="Times New Roman"/>
        </w:rPr>
        <w:t>の停止</w:t>
      </w:r>
      <w:r w:rsidR="00411D33">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411D33">
        <w:fldChar w:fldCharType="begin"/>
      </w:r>
      <w:r w:rsidR="00411D33">
        <w:instrText xml:space="preserve"> REF _Ref334427408 \w \h  \* MERGEFORMAT </w:instrText>
      </w:r>
      <w:r w:rsidR="00411D33">
        <w:fldChar w:fldCharType="separate"/>
      </w:r>
      <w:r w:rsidR="00390FBC" w:rsidRPr="00390FBC">
        <w:rPr>
          <w:rFonts w:ascii="Times New Roman" w:eastAsia="ＭＳ Ｐゴシック" w:hAnsi="Times New Roman" w:cs="Arial"/>
        </w:rPr>
        <w:t>A.5</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_Ref334427408 \h  \* MERGEFORMAT </w:instrText>
      </w:r>
      <w:r w:rsidR="00411D33">
        <w:fldChar w:fldCharType="separate"/>
      </w:r>
      <w:r w:rsidR="00390FBC" w:rsidRPr="00AB2B03">
        <w:rPr>
          <w:rFonts w:ascii="Times New Roman" w:eastAsia="ＭＳ Ｐゴシック" w:hAnsi="Times New Roman" w:hint="eastAsia"/>
        </w:rPr>
        <w:t>Slave</w:t>
      </w:r>
      <w:r w:rsidR="00390FBC"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859" w:name="_Toc382302926"/>
      <w:bookmarkStart w:id="860" w:name="_Toc382816825"/>
      <w:bookmarkStart w:id="861" w:name="_Toc335050454"/>
      <w:bookmarkStart w:id="862" w:name="_Toc335126968"/>
      <w:bookmarkStart w:id="863" w:name="_Toc335050455"/>
      <w:bookmarkStart w:id="864" w:name="_Toc335126969"/>
      <w:bookmarkStart w:id="865" w:name="_Toc335050456"/>
      <w:bookmarkStart w:id="866" w:name="_Toc335126970"/>
      <w:bookmarkStart w:id="867" w:name="_Toc335050457"/>
      <w:bookmarkStart w:id="868" w:name="_Toc335126971"/>
      <w:bookmarkStart w:id="869" w:name="_Toc335050458"/>
      <w:bookmarkStart w:id="870" w:name="_Toc335126972"/>
      <w:bookmarkStart w:id="871" w:name="_Toc335050462"/>
      <w:bookmarkStart w:id="872" w:name="_Toc335126976"/>
      <w:bookmarkStart w:id="873" w:name="_Toc335050463"/>
      <w:bookmarkStart w:id="874" w:name="_Toc335126977"/>
      <w:bookmarkStart w:id="875" w:name="_Toc335050467"/>
      <w:bookmarkStart w:id="876" w:name="_Toc335126981"/>
      <w:bookmarkStart w:id="877" w:name="_Toc335050468"/>
      <w:bookmarkStart w:id="878" w:name="_Toc335126982"/>
      <w:bookmarkStart w:id="879" w:name="_Ref334427408"/>
      <w:bookmarkStart w:id="880" w:name="_Toc334429122"/>
      <w:bookmarkStart w:id="881" w:name="_Toc354570562"/>
      <w:bookmarkStart w:id="882" w:name="_Toc446510721"/>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879"/>
      <w:bookmarkEnd w:id="880"/>
      <w:bookmarkEnd w:id="881"/>
      <w:bookmarkEnd w:id="882"/>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p w:rsidR="00B10F99" w:rsidRDefault="00B10F99" w:rsidP="00ED30A3">
      <w:pPr>
        <w:pStyle w:val="a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Pr="00AB2B03" w:rsidRDefault="00B10F99"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83"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8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84"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8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885" w:name="_Ref335210821"/>
      <w:bookmarkStart w:id="886" w:name="_Ref335210824"/>
      <w:bookmarkStart w:id="887" w:name="_Ref335211092"/>
      <w:bookmarkStart w:id="888" w:name="_Ref335211095"/>
      <w:bookmarkStart w:id="889" w:name="_Ref335211669"/>
      <w:bookmarkStart w:id="890" w:name="_Ref335211672"/>
      <w:bookmarkStart w:id="891" w:name="_Toc354570563"/>
      <w:bookmarkStart w:id="892" w:name="_Toc446510722"/>
      <w:r w:rsidRPr="00AB2B03">
        <w:rPr>
          <w:rFonts w:ascii="Times New Roman" w:eastAsia="ＭＳ Ｐゴシック" w:hAnsi="Times New Roman"/>
        </w:rPr>
        <w:t>Master</w:t>
      </w:r>
      <w:r w:rsidRPr="00AB2B03">
        <w:rPr>
          <w:rFonts w:ascii="Times New Roman" w:eastAsia="ＭＳ Ｐゴシック" w:hAnsi="Times New Roman"/>
        </w:rPr>
        <w:t>の停止</w:t>
      </w:r>
      <w:bookmarkEnd w:id="885"/>
      <w:bookmarkEnd w:id="886"/>
      <w:bookmarkEnd w:id="887"/>
      <w:bookmarkEnd w:id="888"/>
      <w:bookmarkEnd w:id="889"/>
      <w:bookmarkEnd w:id="890"/>
      <w:bookmarkEnd w:id="891"/>
      <w:bookmarkEnd w:id="892"/>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p w:rsidR="00B10F99" w:rsidRDefault="00B10F99" w:rsidP="00ED30A3">
      <w:pPr>
        <w:pStyle w:val="a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Pr="00AB2B03" w:rsidRDefault="00B10F9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93" w:name="_Ref334795404"/>
      <w:bookmarkStart w:id="894"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895" w:name="_Ref394418672"/>
      <w:bookmarkStart w:id="896" w:name="_Ref394418681"/>
      <w:bookmarkStart w:id="897" w:name="_Ref394418687"/>
      <w:bookmarkStart w:id="898" w:name="_Toc446510723"/>
      <w:r w:rsidRPr="00AB2B03">
        <w:rPr>
          <w:rFonts w:ascii="Times New Roman" w:eastAsia="ＭＳ Ｐゴシック" w:hAnsi="Times New Roman" w:hint="eastAsia"/>
        </w:rPr>
        <w:t>アーカイブログの削除</w:t>
      </w:r>
      <w:bookmarkEnd w:id="893"/>
      <w:bookmarkEnd w:id="894"/>
      <w:bookmarkEnd w:id="895"/>
      <w:bookmarkEnd w:id="896"/>
      <w:bookmarkEnd w:id="897"/>
      <w:bookmarkEnd w:id="898"/>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534D68">
        <w:fldChar w:fldCharType="separate"/>
      </w:r>
      <w:r w:rsidR="00390FBC">
        <w:rPr>
          <w:rFonts w:ascii="Times New Roman" w:eastAsia="ＭＳ Ｐゴシック" w:hAnsi="Times New Roman" w:cs="Arial"/>
        </w:rPr>
        <w:t>6.2</w:t>
      </w:r>
      <w:r w:rsidR="00534D68">
        <w:fldChar w:fldCharType="end"/>
      </w:r>
      <w:r w:rsidR="00C00314">
        <w:rPr>
          <w:rFonts w:hint="eastAsia"/>
        </w:rPr>
        <w:t xml:space="preserve"> </w:t>
      </w:r>
      <w:r w:rsidR="00534D68">
        <w:fldChar w:fldCharType="begin"/>
      </w:r>
      <w:r w:rsidR="00C00314">
        <w:instrText xml:space="preserve"> REF _Ref394419037 \h </w:instrText>
      </w:r>
      <w:r w:rsidR="00534D68">
        <w:fldChar w:fldCharType="separate"/>
      </w:r>
      <w:r w:rsidR="00390FBC" w:rsidRPr="00AB2B03">
        <w:rPr>
          <w:rFonts w:ascii="Times New Roman" w:eastAsia="ＭＳ Ｐゴシック" w:hAnsi="Times New Roman"/>
        </w:rPr>
        <w:t>アーカイブログの削除</w:t>
      </w:r>
      <w:r w:rsidR="00534D68">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899" w:name="_Toc382302930"/>
      <w:bookmarkStart w:id="900" w:name="_Toc382816829"/>
      <w:bookmarkStart w:id="901" w:name="_Toc354570565"/>
      <w:bookmarkStart w:id="902" w:name="_Toc446510724"/>
      <w:bookmarkEnd w:id="899"/>
      <w:bookmarkEnd w:id="900"/>
      <w:r w:rsidRPr="00AB2B03">
        <w:rPr>
          <w:rFonts w:ascii="Times New Roman" w:eastAsia="ＭＳ Ｐゴシック" w:hAnsi="Times New Roman" w:hint="eastAsia"/>
        </w:rPr>
        <w:t>前提条件</w:t>
      </w:r>
      <w:bookmarkEnd w:id="901"/>
      <w:bookmarkEnd w:id="902"/>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903" w:name="_Toc382302932"/>
      <w:bookmarkStart w:id="904" w:name="_Toc382816831"/>
      <w:bookmarkStart w:id="905" w:name="_Toc354570566"/>
      <w:bookmarkStart w:id="906" w:name="_Toc446510725"/>
      <w:bookmarkEnd w:id="903"/>
      <w:bookmarkEnd w:id="904"/>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905"/>
      <w:bookmarkEnd w:id="906"/>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30"/>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31"/>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907"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907"/>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534D68" w:rsidRDefault="00534D68" w:rsidP="00411D33">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908" w:name="_Ref336853788"/>
      <w:r w:rsidRPr="00AB2B03">
        <w:rPr>
          <w:rFonts w:ascii="Times New Roman" w:eastAsia="ＭＳ Ｐゴシック" w:hAnsi="Times New Roman" w:cs="Arial"/>
        </w:rPr>
        <w:t>削除対象の計算</w:t>
      </w:r>
      <w:bookmarkEnd w:id="908"/>
    </w:p>
    <w:p w:rsidR="00734C58" w:rsidRPr="00AB2B03" w:rsidRDefault="00914307" w:rsidP="00953FFF">
      <w:pPr>
        <w:pStyle w:val="a1"/>
        <w:ind w:firstLineChars="100" w:firstLine="200"/>
        <w:rPr>
          <w:rFonts w:ascii="Times New Roman" w:eastAsia="ＭＳ Ｐゴシック" w:hAnsi="Times New Roman" w:cs="Arial"/>
        </w:rPr>
      </w:pPr>
      <w:r>
        <w:fldChar w:fldCharType="begin"/>
      </w:r>
      <w:r>
        <w:instrText xml:space="preserve"> REF _Ref319692208 \r  \* MERGEFORMAT </w:instrText>
      </w:r>
      <w:r>
        <w:fldChar w:fldCharType="separate"/>
      </w:r>
      <w:r w:rsidR="00390FBC" w:rsidRPr="00390FBC">
        <w:rPr>
          <w:rFonts w:ascii="Times New Roman" w:eastAsia="ＭＳ Ｐゴシック" w:hAnsi="Times New Roman" w:cs="Arial"/>
        </w:rPr>
        <w:t>0</w:t>
      </w:r>
      <w:r>
        <w:rPr>
          <w:rFonts w:ascii="Times New Roman" w:eastAsia="ＭＳ Ｐゴシック" w:hAnsi="Times New Roman" w:cs="Arial"/>
        </w:rPr>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411D33">
        <w:fldChar w:fldCharType="begin"/>
      </w:r>
      <w:r w:rsidR="00411D33">
        <w:instrText xml:space="preserve"> REF _Ref336853762 \r \h  \* MERGEFORMAT </w:instrText>
      </w:r>
      <w:r w:rsidR="00411D33">
        <w:fldChar w:fldCharType="separate"/>
      </w:r>
      <w:r w:rsidR="00390FBC" w:rsidRPr="00390FBC">
        <w:rPr>
          <w:rFonts w:ascii="Times New Roman" w:eastAsia="ＭＳ Ｐゴシック" w:hAnsi="Times New Roman" w:cs="Arial"/>
        </w:rPr>
        <w:t>(2)</w:t>
      </w:r>
      <w:r w:rsidR="00411D33">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411D33">
        <w:fldChar w:fldCharType="begin"/>
      </w:r>
      <w:r w:rsidR="00411D33">
        <w:instrText xml:space="preserve"> REF _Ref336853788 \r \h  \* MERGEFORMAT </w:instrText>
      </w:r>
      <w:r w:rsidR="00411D33">
        <w:fldChar w:fldCharType="separate"/>
      </w:r>
      <w:r w:rsidR="00390FBC" w:rsidRPr="00390FBC">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411D33">
        <w:fldChar w:fldCharType="begin"/>
      </w:r>
      <w:r w:rsidR="00411D33">
        <w:instrText xml:space="preserve"> REF _Ref336853788 \r \h  \* MERGEFORMAT </w:instrText>
      </w:r>
      <w:r w:rsidR="00411D33">
        <w:fldChar w:fldCharType="separate"/>
      </w:r>
      <w:r w:rsidR="00390FBC" w:rsidRPr="00390FBC">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411D33">
        <w:fldChar w:fldCharType="begin"/>
      </w:r>
      <w:r w:rsidR="00411D33">
        <w:instrText xml:space="preserve"> REF _Ref336853788 \r \h  \* MERGEFORMAT </w:instrText>
      </w:r>
      <w:r w:rsidR="00411D33">
        <w:fldChar w:fldCharType="separate"/>
      </w:r>
      <w:r w:rsidR="00390FBC" w:rsidRPr="00390FBC">
        <w:rPr>
          <w:rFonts w:ascii="Times New Roman" w:eastAsia="ＭＳ Ｐゴシック" w:hAnsi="Times New Roman" w:cs="Arial"/>
        </w:rPr>
        <w:t>(3)</w:t>
      </w:r>
      <w:r w:rsidR="00411D33">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909" w:name="_Ref380774332"/>
      <w:r w:rsidRPr="00AB2B03">
        <w:rPr>
          <w:rFonts w:ascii="Times New Roman" w:eastAsia="ＭＳ Ｐゴシック" w:hAnsi="Times New Roman"/>
        </w:rPr>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910" w:name="_Ref394418752"/>
      <w:bookmarkStart w:id="911" w:name="_Ref394418755"/>
      <w:bookmarkStart w:id="912" w:name="_Toc446510726"/>
      <w:r w:rsidRPr="00AB2B03">
        <w:rPr>
          <w:rFonts w:ascii="Times New Roman" w:eastAsia="ＭＳ Ｐゴシック" w:hAnsi="Times New Roman" w:hint="eastAsia"/>
        </w:rPr>
        <w:t>計画的な系切り替え</w:t>
      </w:r>
      <w:bookmarkEnd w:id="909"/>
      <w:bookmarkEnd w:id="910"/>
      <w:bookmarkEnd w:id="911"/>
      <w:bookmarkEnd w:id="912"/>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534D68">
        <w:fldChar w:fldCharType="separate"/>
      </w:r>
      <w:r w:rsidR="00390FBC">
        <w:rPr>
          <w:rFonts w:ascii="Times New Roman" w:eastAsia="ＭＳ Ｐゴシック" w:hAnsi="Times New Roman" w:cs="Arial"/>
        </w:rPr>
        <w:t>6.3</w:t>
      </w:r>
      <w:r w:rsidR="00534D68">
        <w:fldChar w:fldCharType="end"/>
      </w:r>
      <w:r w:rsidR="00C00314">
        <w:rPr>
          <w:rFonts w:hint="eastAsia"/>
        </w:rPr>
        <w:t xml:space="preserve"> </w:t>
      </w:r>
      <w:r w:rsidR="00534D68">
        <w:fldChar w:fldCharType="begin"/>
      </w:r>
      <w:r w:rsidR="00C00314">
        <w:instrText xml:space="preserve"> REF _Ref394419065 \h </w:instrText>
      </w:r>
      <w:r w:rsidR="00534D68">
        <w:fldChar w:fldCharType="separate"/>
      </w:r>
      <w:r w:rsidR="00390FBC" w:rsidRPr="00AB2B03">
        <w:rPr>
          <w:rFonts w:ascii="Times New Roman" w:eastAsia="ＭＳ Ｐゴシック" w:hAnsi="Times New Roman"/>
        </w:rPr>
        <w:t>計画的な系切り替え</w:t>
      </w:r>
      <w:r w:rsidR="00534D68">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913" w:name="_Toc446510727"/>
      <w:r w:rsidRPr="00AB2B03">
        <w:rPr>
          <w:rFonts w:ascii="Times New Roman" w:eastAsia="ＭＳ Ｐゴシック" w:hAnsi="Times New Roman"/>
        </w:rPr>
        <w:t>前提条件</w:t>
      </w:r>
      <w:bookmarkEnd w:id="913"/>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914" w:name="_Toc446510728"/>
      <w:r w:rsidRPr="00AB2B03">
        <w:rPr>
          <w:rFonts w:ascii="Times New Roman" w:eastAsia="ＭＳ Ｐゴシック" w:hAnsi="Times New Roman"/>
        </w:rPr>
        <w:t>系切り替え</w:t>
      </w:r>
      <w:bookmarkEnd w:id="914"/>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134A51">
            <w:pPr>
              <w:pStyle w:val="a1"/>
              <w:ind w:right="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updated: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change: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Stack: corosync</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Current DC: pg-rex01 (</w:t>
            </w:r>
            <w:r w:rsidRPr="00411D33">
              <w:rPr>
                <w:rFonts w:ascii="Times New Roman" w:eastAsia="ＭＳ Ｐゴシック" w:hAnsi="Times New Roman" w:cs="Arial"/>
                <w:i/>
              </w:rPr>
              <w:t>UUID</w:t>
            </w:r>
            <w:r w:rsidRPr="00411D33">
              <w:rPr>
                <w:rFonts w:ascii="Times New Roman" w:eastAsia="ＭＳ Ｐゴシック" w:hAnsi="Times New Roman" w:cs="Arial" w:hint="eastAsia"/>
                <w:i/>
              </w:rPr>
              <w:t>表示</w:t>
            </w:r>
            <w:r w:rsidRPr="00411D33">
              <w:rPr>
                <w:rFonts w:ascii="Times New Roman" w:eastAsia="ＭＳ Ｐゴシック" w:hAnsi="Times New Roman" w:cs="Arial"/>
              </w:rPr>
              <w:t>) - partition with quorum</w:t>
            </w:r>
          </w:p>
          <w:p w:rsidR="00534D68" w:rsidRPr="00411D33"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Online: [ pg-rex01 pg-rex02 ]</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vip-slave      (ocf::heartbeat:IPaddr2):       Started pg-rex02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Resource Group: master-group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A124A7" w:rsidP="00134A51">
            <w:pPr>
              <w:pStyle w:val="a1"/>
              <w:ind w:right="0"/>
              <w:jc w:val="left"/>
              <w:rPr>
                <w:rFonts w:ascii="Times New Roman" w:eastAsia="ＭＳ Ｐゴシック" w:hAnsi="Times New Roman" w:cs="Arial"/>
              </w:rPr>
            </w:pPr>
            <w:r w:rsidRPr="00D6415B">
              <w:rPr>
                <w:rFonts w:ascii="Times New Roman" w:eastAsia="ＭＳ Ｐゴシック" w:hAnsi="Times New Roman" w:cs="Arial"/>
              </w:rPr>
              <w:t xml:space="preserve"> </w:t>
            </w:r>
            <w:r w:rsidRPr="00A124A7">
              <w:rPr>
                <w:rFonts w:ascii="Times New Roman" w:eastAsia="ＭＳ Ｐゴシック" w:hAnsi="Times New Roman" w:cs="Arial" w:hint="eastAsia"/>
              </w:rPr>
              <w:t>：（略）</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Master/Slave Set: msPostgresql [pgsql]</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Node Attributes:</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Node pg-rex01:</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default_ping_set                  : 100</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diskcheck_status_internal         : normal</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master-pgsql                      : -INFINITY</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pgsql-data-status                 : DISCONNECT</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ringnumber_0                      : 192.168.1.1 is 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ringnumber_1                      : 192.168.3.1 is UP</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Migration summary:</w:t>
            </w:r>
          </w:p>
          <w:p w:rsidR="00A124A7"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Node pg-rex01: </w:t>
            </w:r>
          </w:p>
          <w:p w:rsidR="00A124A7" w:rsidRPr="00D6415B" w:rsidRDefault="00AB7302" w:rsidP="00E23E70">
            <w:pPr>
              <w:pStyle w:val="a1"/>
              <w:ind w:right="0"/>
              <w:jc w:val="left"/>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914307"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534D68" w:rsidRDefault="00534D68" w:rsidP="00411D33">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534D68" w:rsidRDefault="00931131" w:rsidP="00411D33">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Stack: corosync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Current DC: pg-rex01 (</w:t>
            </w:r>
            <w:r w:rsidR="00534D68" w:rsidRPr="00411D33">
              <w:rPr>
                <w:rFonts w:ascii="Times New Roman" w:hAnsi="Times New Roman" w:cs="Arial"/>
                <w:i/>
              </w:rPr>
              <w:t>UUID</w:t>
            </w:r>
            <w:r w:rsidR="00534D68" w:rsidRPr="00411D33">
              <w:rPr>
                <w:rFonts w:ascii="Times New Roman" w:hAnsi="Times New Roman" w:cs="Arial" w:hint="eastAsia"/>
                <w:i/>
              </w:rPr>
              <w:t>表示</w:t>
            </w:r>
            <w:r w:rsidRPr="00931131">
              <w:rPr>
                <w:rFonts w:ascii="Times New Roman" w:hAnsi="Times New Roman" w:cs="Arial"/>
              </w:rPr>
              <w:t>) - partition with quorum</w:t>
            </w:r>
          </w:p>
          <w:p w:rsidR="00534D68" w:rsidRDefault="00931131" w:rsidP="00411D33">
            <w:pPr>
              <w:ind w:rightChars="150" w:right="300" w:firstLineChars="50" w:firstLine="100"/>
              <w:jc w:val="left"/>
              <w:rPr>
                <w:rFonts w:ascii="Times New Roman" w:hAnsi="Times New Roman" w:cs="Arial"/>
              </w:rPr>
            </w:pPr>
            <w:r w:rsidRPr="00A124A7">
              <w:rPr>
                <w:rFonts w:ascii="Times New Roman" w:eastAsia="ＭＳ Ｐゴシック"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Online: [ pg-rex01 pg-rex02 ]</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vip-slave      (ocf::heartbeat:IPaddr2):       </w:t>
            </w:r>
            <w:r w:rsidR="00534D68" w:rsidRPr="00411D33">
              <w:rPr>
                <w:rFonts w:ascii="Times New Roman" w:hAnsi="Times New Roman" w:cs="Arial"/>
                <w:b/>
                <w:color w:val="FF0000"/>
              </w:rPr>
              <w:t>Started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Resource Group: master-group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vip-master (ocf::heartbeat:IPaddr2):       Started pg-rex02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vip-rep    (ocf::heartbeat:IPaddr2):       Started pg-rex02 </w:t>
            </w:r>
          </w:p>
          <w:p w:rsidR="00534D68" w:rsidRDefault="00931131" w:rsidP="00411D33">
            <w:pPr>
              <w:ind w:rightChars="150" w:right="300"/>
              <w:jc w:val="left"/>
              <w:rPr>
                <w:rFonts w:ascii="Times New Roman" w:hAnsi="Times New Roman" w:cs="Arial"/>
              </w:rPr>
            </w:pPr>
            <w:r>
              <w:rPr>
                <w:rFonts w:ascii="Times New Roman" w:hAnsi="Times New Roman" w:cs="Arial" w:hint="eastAsia"/>
              </w:rPr>
              <w:t xml:space="preserve"> </w:t>
            </w: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Master/Slave Set: msPostgresql [pgsql]</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Masters: [ pg-rex02 ]</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Slaves: [ pg-rex01 ]</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Node Attributes:</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pg-rex01:</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master-pgsql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pgsql-data-status                 : </w:t>
            </w:r>
            <w:r w:rsidR="00534D68" w:rsidRPr="00411D33">
              <w:rPr>
                <w:rFonts w:ascii="Times New Roman" w:hAnsi="Times New Roman" w:cs="Arial"/>
                <w:b/>
                <w:color w:val="FF0000"/>
              </w:rPr>
              <w:t>STREAMING|SYNC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pgsql-status                      : </w:t>
            </w:r>
            <w:r w:rsidR="00534D68" w:rsidRPr="00411D33">
              <w:rPr>
                <w:rFonts w:ascii="Times New Roman" w:hAnsi="Times New Roman" w:cs="Arial"/>
                <w:b/>
                <w:color w:val="FF0000"/>
              </w:rPr>
              <w:t>HS:sync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Migration summary:</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w:t>
            </w:r>
            <w:r w:rsidR="00534D68" w:rsidRPr="00411D33">
              <w:rPr>
                <w:rFonts w:ascii="Times New Roman" w:hAnsi="Times New Roman" w:cs="Arial"/>
                <w:b/>
                <w:color w:val="FF0000"/>
              </w:rPr>
              <w:t>Node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DF24C3" w:rsidRPr="00AB2B03" w:rsidRDefault="00DF24C3" w:rsidP="00DF24C3">
      <w:pPr>
        <w:pStyle w:val="30"/>
        <w:keepNext w:val="0"/>
        <w:keepLines w:val="0"/>
        <w:pageBreakBefore w:val="0"/>
        <w:rPr>
          <w:rFonts w:ascii="Times New Roman" w:eastAsia="ＭＳ Ｐゴシック" w:hAnsi="Times New Roman"/>
        </w:rPr>
      </w:pPr>
      <w:bookmarkStart w:id="915" w:name="_Toc404336253"/>
      <w:bookmarkStart w:id="916" w:name="_Ref421902372"/>
      <w:bookmarkStart w:id="917" w:name="_Ref421902380"/>
      <w:bookmarkStart w:id="918" w:name="_Toc367304727"/>
      <w:bookmarkStart w:id="919" w:name="_Ref379810009"/>
      <w:bookmarkStart w:id="920" w:name="_Ref379810017"/>
      <w:bookmarkStart w:id="921" w:name="_Ref379810021"/>
      <w:bookmarkStart w:id="922" w:name="_Ref380754347"/>
      <w:bookmarkStart w:id="923" w:name="_Ref380754353"/>
      <w:bookmarkStart w:id="924" w:name="_Ref381602641"/>
      <w:bookmarkStart w:id="925" w:name="_Toc446510729"/>
      <w:r w:rsidRPr="00AB2B03">
        <w:rPr>
          <w:rFonts w:ascii="Times New Roman" w:eastAsia="ＭＳ Ｐゴシック" w:hAnsi="Times New Roman" w:hint="eastAsia"/>
        </w:rPr>
        <w:t>運用補助ツール概要</w:t>
      </w:r>
      <w:bookmarkEnd w:id="915"/>
      <w:bookmarkEnd w:id="916"/>
      <w:bookmarkEnd w:id="917"/>
      <w:bookmarkEnd w:id="925"/>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926" w:name="_Toc404336254"/>
      <w:bookmarkStart w:id="927" w:name="_Toc446510730"/>
      <w:r w:rsidRPr="00AB2B03">
        <w:rPr>
          <w:rFonts w:ascii="Times New Roman" w:eastAsia="ＭＳ Ｐゴシック" w:hAnsi="Times New Roman" w:hint="eastAsia"/>
        </w:rPr>
        <w:t>ツール</w:t>
      </w:r>
      <w:r w:rsidR="00DA221F">
        <w:rPr>
          <w:rFonts w:ascii="Times New Roman" w:eastAsia="ＭＳ Ｐゴシック" w:hAnsi="Times New Roman" w:hint="eastAsia"/>
        </w:rPr>
        <w:t>のコマンド一覧</w:t>
      </w:r>
      <w:bookmarkEnd w:id="926"/>
      <w:bookmarkEnd w:id="927"/>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1</w:t>
      </w:r>
      <w:r w:rsidR="00534D68"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134A51">
        <w:tc>
          <w:tcPr>
            <w:tcW w:w="61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35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63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134A51">
        <w:tc>
          <w:tcPr>
            <w:tcW w:w="618"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2356" w:type="dxa"/>
            <w:tcBorders>
              <w:bottom w:val="single" w:sz="4" w:space="0" w:color="auto"/>
            </w:tcBorders>
          </w:tcPr>
          <w:p w:rsidR="00DF24C3" w:rsidRPr="00AB2B03" w:rsidRDefault="00411D33"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390FBC" w:rsidRPr="00AB2B03">
              <w:rPr>
                <w:rFonts w:ascii="Times New Roman" w:eastAsia="ＭＳ Ｐゴシック" w:hAnsi="Times New Roman" w:cs="Arial" w:hint="eastAsia"/>
              </w:rPr>
              <w:t>pg-rex_master_start</w:t>
            </w:r>
            <w:r>
              <w:fldChar w:fldCharType="end"/>
            </w:r>
          </w:p>
        </w:tc>
        <w:tc>
          <w:tcPr>
            <w:tcW w:w="5638"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390FBC" w:rsidRPr="00AB2B03">
              <w:rPr>
                <w:rFonts w:ascii="Times New Roman" w:eastAsia="ＭＳ Ｐゴシック" w:hAnsi="Times New Roman" w:cs="Arial" w:hint="eastAsia"/>
              </w:rPr>
              <w:t>pg-rex_slave_start</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390FBC" w:rsidRPr="00AB2B03">
              <w:rPr>
                <w:rFonts w:ascii="Times New Roman" w:eastAsia="ＭＳ Ｐゴシック" w:hAnsi="Times New Roman" w:cs="Arial"/>
              </w:rPr>
              <w:t>pg-rex_stop</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390FBC" w:rsidRPr="00AB2B03">
              <w:rPr>
                <w:rFonts w:ascii="Times New Roman" w:eastAsia="ＭＳ Ｐゴシック" w:hAnsi="Times New Roman" w:cs="Arial"/>
              </w:rPr>
              <w:t>pg-rex_archivefile_delete</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134A51">
        <w:tc>
          <w:tcPr>
            <w:tcW w:w="618" w:type="dxa"/>
          </w:tcPr>
          <w:p w:rsidR="00DF24C3" w:rsidRPr="00AB2B03" w:rsidRDefault="00456B02" w:rsidP="00DF24C3">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390FBC" w:rsidRPr="00AB2B03">
              <w:rPr>
                <w:rFonts w:ascii="Times New Roman" w:eastAsia="ＭＳ Ｐゴシック" w:hAnsi="Times New Roman" w:cs="Arial" w:hint="eastAsia"/>
              </w:rPr>
              <w:t>pg-rex_switchover</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928" w:name="_Toc404336255"/>
      <w:bookmarkStart w:id="929" w:name="_Ref412554878"/>
      <w:bookmarkStart w:id="930" w:name="_Ref412554902"/>
      <w:bookmarkStart w:id="931" w:name="_Toc446510731"/>
      <w:r w:rsidRPr="00AB2B03">
        <w:rPr>
          <w:rFonts w:ascii="Times New Roman" w:eastAsia="ＭＳ Ｐゴシック" w:hAnsi="Times New Roman" w:hint="eastAsia"/>
        </w:rPr>
        <w:t>環境設定ファイル</w:t>
      </w:r>
      <w:bookmarkEnd w:id="928"/>
      <w:bookmarkEnd w:id="929"/>
      <w:bookmarkEnd w:id="930"/>
      <w:bookmarkEnd w:id="931"/>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2</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32"/>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33"/>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w:t>
            </w:r>
            <w:r w:rsidR="0011457E">
              <w:rPr>
                <w:rFonts w:ascii="Times New Roman" w:eastAsia="ＭＳ Ｐゴシック" w:hAnsi="Times New Roman" w:cs="Arial"/>
              </w:rPr>
              <w:t>9.</w:t>
            </w:r>
            <w:r w:rsidR="00AA12C5">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E9219C" w:rsidRPr="00AB2B03" w:rsidTr="00DF24C3">
        <w:trPr>
          <w:cantSplit/>
          <w:jc w:val="center"/>
        </w:trPr>
        <w:tc>
          <w:tcPr>
            <w:tcW w:w="1742" w:type="pct"/>
          </w:tcPr>
          <w:p w:rsidR="00E9219C" w:rsidRPr="00AB2B03" w:rsidRDefault="00904E9A" w:rsidP="00DF24C3">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PG_BASEBACKUP_opt</w:t>
            </w:r>
          </w:p>
        </w:tc>
        <w:tc>
          <w:tcPr>
            <w:tcW w:w="1106" w:type="pct"/>
          </w:tcPr>
          <w:p w:rsidR="00E9219C" w:rsidRPr="00AB2B03" w:rsidRDefault="00904E9A" w:rsidP="00DF24C3">
            <w:pPr>
              <w:pStyle w:val="a1"/>
              <w:rPr>
                <w:rFonts w:ascii="Times New Roman" w:eastAsia="ＭＳ Ｐゴシック" w:hAnsi="Times New Roman" w:cs="Arial"/>
              </w:rPr>
            </w:pPr>
            <w:r>
              <w:rPr>
                <w:rFonts w:ascii="Times New Roman" w:eastAsia="ＭＳ Ｐゴシック" w:hAnsi="Times New Roman" w:cs="Arial" w:hint="eastAsia"/>
              </w:rPr>
              <w:t>-X stream</w:t>
            </w:r>
          </w:p>
        </w:tc>
        <w:tc>
          <w:tcPr>
            <w:tcW w:w="2152" w:type="pct"/>
          </w:tcPr>
          <w:p w:rsidR="00E9219C" w:rsidRPr="004A653E" w:rsidRDefault="00904E9A" w:rsidP="00DF24C3">
            <w:pPr>
              <w:pStyle w:val="a1"/>
              <w:rPr>
                <w:rFonts w:ascii="Times New Roman" w:eastAsia="ＭＳ Ｐゴシック" w:hAnsi="Times New Roman" w:cs="Arial"/>
              </w:rPr>
            </w:pPr>
            <w:r w:rsidRPr="004A653E">
              <w:rPr>
                <w:rFonts w:ascii="Times New Roman" w:eastAsia="ＭＳ Ｐゴシック" w:hAnsi="Times New Roman" w:cs="Arial" w:hint="eastAsia"/>
              </w:rPr>
              <w:t>ベースバックアップ取得時に実行する</w:t>
            </w:r>
            <w:r w:rsidRPr="004A653E">
              <w:rPr>
                <w:rFonts w:ascii="Times New Roman" w:eastAsia="ＭＳ Ｐゴシック" w:hAnsi="Times New Roman" w:cs="Arial"/>
              </w:rPr>
              <w:t>pg_basebackup</w:t>
            </w:r>
            <w:r w:rsidRPr="004A653E">
              <w:rPr>
                <w:rFonts w:ascii="Times New Roman" w:eastAsia="ＭＳ Ｐゴシック" w:hAnsi="Times New Roman" w:cs="Arial" w:hint="eastAsia"/>
              </w:rPr>
              <w:t>に渡すオプション。</w:t>
            </w:r>
          </w:p>
          <w:p w:rsidR="0076055D" w:rsidRDefault="00904E9A" w:rsidP="00DF24C3">
            <w:pPr>
              <w:pStyle w:val="a1"/>
              <w:rPr>
                <w:rFonts w:ascii="Times New Roman" w:eastAsia="ＭＳ Ｐゴシック" w:hAnsi="Times New Roman" w:cs="Arial"/>
                <w:b/>
              </w:rPr>
            </w:pPr>
            <w:r w:rsidRPr="004A653E">
              <w:rPr>
                <w:rFonts w:ascii="Times New Roman" w:eastAsia="ＭＳ Ｐゴシック" w:hAnsi="Times New Roman" w:cs="Arial"/>
              </w:rPr>
              <w:t>-X, -x, -r,-c</w:t>
            </w:r>
            <w:r w:rsidRPr="004A653E">
              <w:rPr>
                <w:rFonts w:ascii="Times New Roman" w:eastAsia="ＭＳ Ｐゴシック" w:hAnsi="Times New Roman" w:cs="Arial" w:hint="eastAsia"/>
              </w:rPr>
              <w:t>以外のオプションを指定すると正しく動作しない可能性がある</w:t>
            </w:r>
            <w:r>
              <w:rPr>
                <w:rFonts w:ascii="Times New Roman" w:eastAsia="ＭＳ Ｐゴシック" w:hAnsi="Times New Roman" w:cs="Arial" w:hint="eastAsia"/>
                <w:b/>
              </w:rPr>
              <w:t>。</w:t>
            </w:r>
          </w:p>
          <w:p w:rsidR="00FA754E" w:rsidRPr="00126FB1" w:rsidRDefault="0076055D" w:rsidP="00DF24C3">
            <w:pPr>
              <w:pStyle w:val="a1"/>
              <w:rPr>
                <w:rFonts w:ascii="Times New Roman" w:eastAsia="ＭＳ Ｐゴシック" w:hAnsi="Times New Roman" w:cs="Arial"/>
                <w:b/>
              </w:rPr>
            </w:pPr>
            <w:r w:rsidRPr="004A653E">
              <w:rPr>
                <w:rFonts w:ascii="ＭＳ Ｐゴシック" w:eastAsia="ＭＳ Ｐゴシック" w:hAnsi="ＭＳ Ｐゴシック" w:cs="Arial" w:hint="eastAsia"/>
              </w:rPr>
              <w:t>コマンド</w:t>
            </w:r>
            <w:r w:rsidR="00126FB1">
              <w:rPr>
                <w:rFonts w:ascii="ＭＳ Ｐゴシック" w:eastAsia="ＭＳ Ｐゴシック" w:hAnsi="ＭＳ Ｐゴシック" w:cs="Arial" w:hint="eastAsia"/>
              </w:rPr>
              <w:t xml:space="preserve">実行時に </w:t>
            </w:r>
            <w:r w:rsidRPr="004A653E">
              <w:rPr>
                <w:rFonts w:ascii="ＭＳ Ｐゴシック" w:eastAsia="ＭＳ Ｐゴシック" w:hAnsi="ＭＳ Ｐゴシック" w:cs="Arial" w:hint="eastAsia"/>
              </w:rPr>
              <w:t>–</w:t>
            </w:r>
            <w:r w:rsidRPr="004A653E">
              <w:rPr>
                <w:rFonts w:ascii="ＭＳ Ｐゴシック" w:eastAsia="ＭＳ Ｐゴシック" w:hAnsi="ＭＳ Ｐゴシック" w:cs="Arial"/>
              </w:rPr>
              <w:t xml:space="preserve">o </w:t>
            </w:r>
            <w:r w:rsidRPr="004A653E">
              <w:rPr>
                <w:rFonts w:ascii="ＭＳ Ｐゴシック" w:eastAsia="ＭＳ Ｐゴシック" w:hAnsi="ＭＳ Ｐゴシック" w:cs="Arial" w:hint="eastAsia"/>
              </w:rPr>
              <w:t>または</w:t>
            </w:r>
            <w:r w:rsidRPr="004A653E">
              <w:rPr>
                <w:rFonts w:ascii="ＭＳ Ｐゴシック" w:eastAsia="ＭＳ Ｐゴシック" w:hAnsi="ＭＳ Ｐゴシック" w:cs="Arial"/>
              </w:rPr>
              <w:t xml:space="preserve"> --option</w:t>
            </w:r>
            <w:r w:rsidR="00126FB1">
              <w:rPr>
                <w:rFonts w:ascii="ＭＳ Ｐゴシック" w:eastAsia="ＭＳ Ｐゴシック" w:hAnsi="ＭＳ Ｐゴシック" w:cs="Arial" w:hint="eastAsia"/>
              </w:rPr>
              <w:t>s</w:t>
            </w:r>
            <w:r w:rsidRPr="004A653E">
              <w:rPr>
                <w:rFonts w:ascii="ＭＳ Ｐゴシック" w:eastAsia="ＭＳ Ｐゴシック" w:hAnsi="ＭＳ Ｐゴシック" w:cs="Arial"/>
              </w:rPr>
              <w:t xml:space="preserve"> </w:t>
            </w:r>
            <w:r w:rsidR="00126FB1" w:rsidRPr="002A6133">
              <w:rPr>
                <w:rFonts w:ascii="ＭＳ Ｐゴシック" w:eastAsia="ＭＳ Ｐゴシック" w:hAnsi="ＭＳ Ｐゴシック" w:cs="Arial" w:hint="eastAsia"/>
              </w:rPr>
              <w:t>オプション</w:t>
            </w:r>
            <w:r w:rsidRPr="004A653E">
              <w:rPr>
                <w:rFonts w:ascii="ＭＳ Ｐゴシック" w:eastAsia="ＭＳ Ｐゴシック" w:hAnsi="ＭＳ Ｐゴシック" w:cs="Arial" w:hint="eastAsia"/>
              </w:rPr>
              <w:t>で変更できる。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w:t>
            </w:r>
          </w:p>
          <w:p w:rsidR="00DF24C3" w:rsidRDefault="00DF24C3" w:rsidP="00B9517F">
            <w:pPr>
              <w:pStyle w:val="a1"/>
              <w:numPr>
                <w:ilvl w:val="0"/>
                <w:numId w:val="45"/>
              </w:numPr>
              <w:tabs>
                <w:tab w:val="clear" w:pos="284"/>
                <w:tab w:val="num" w:pos="177"/>
                <w:tab w:val="num" w:pos="744"/>
              </w:tabs>
              <w:ind w:left="1075" w:hanging="1089"/>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w:t>
            </w:r>
            <w:r w:rsidR="00977BAA">
              <w:rPr>
                <w:rFonts w:ascii="Times New Roman" w:eastAsia="ＭＳ Ｐゴシック" w:hAnsi="Times New Roman" w:cs="Arial" w:hint="eastAsia"/>
              </w:rPr>
              <w:t>pg-rex_archivefile_delete</w:t>
            </w:r>
            <w:r w:rsidR="00E835A5">
              <w:rPr>
                <w:rFonts w:ascii="Times New Roman" w:eastAsia="ＭＳ Ｐゴシック" w:hAnsi="Times New Roman" w:cs="Arial" w:hint="eastAsia"/>
              </w:rPr>
              <w:t>コマンド</w:t>
            </w:r>
            <w:r w:rsidRPr="00AB2B03">
              <w:rPr>
                <w:rFonts w:ascii="Times New Roman" w:eastAsia="ＭＳ Ｐゴシック" w:hAnsi="Times New Roman" w:cs="Arial" w:hint="eastAsia"/>
              </w:rPr>
              <w:t>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w:t>
            </w:r>
          </w:p>
          <w:p w:rsidR="00DF24C3" w:rsidRDefault="00DF24C3" w:rsidP="00DF24C3">
            <w:pPr>
              <w:pStyle w:val="a1"/>
              <w:numPr>
                <w:ilvl w:val="0"/>
                <w:numId w:val="45"/>
              </w:numPr>
              <w:tabs>
                <w:tab w:val="clear" w:pos="284"/>
                <w:tab w:val="num" w:pos="-249"/>
                <w:tab w:val="num" w:pos="177"/>
              </w:tabs>
              <w:ind w:left="1075" w:hanging="1040"/>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B9517F">
            <w:pPr>
              <w:pStyle w:val="a1"/>
              <w:jc w:val="left"/>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t>設定例を以下に示します。</w:t>
      </w:r>
    </w:p>
    <w:tbl>
      <w:tblPr>
        <w:tblStyle w:val="affffff"/>
        <w:tblW w:w="0" w:type="auto"/>
        <w:jc w:val="center"/>
        <w:tblInd w:w="0" w:type="dxa"/>
        <w:tblLook w:val="04A0" w:firstRow="1" w:lastRow="0" w:firstColumn="1" w:lastColumn="0" w:noHBand="0" w:noVBand="1"/>
      </w:tblPr>
      <w:tblGrid>
        <w:gridCol w:w="8365"/>
      </w:tblGrid>
      <w:tr w:rsidR="00DF24C3" w:rsidRPr="00914307"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STONITH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w:t>
            </w:r>
            <w:r w:rsidR="0011457E">
              <w:rPr>
                <w:rFonts w:ascii="Courier New" w:eastAsia="ＭＳ Ｐゴシック" w:hAnsi="Courier New" w:cs="Courier New"/>
                <w:b/>
              </w:rPr>
              <w:t>9.5</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932" w:name="_Toc404336256"/>
      <w:bookmarkStart w:id="933" w:name="_Toc446510732"/>
      <w:r w:rsidRPr="00AB2B03">
        <w:rPr>
          <w:rFonts w:ascii="Times New Roman" w:eastAsia="ＭＳ Ｐゴシック" w:hAnsi="Times New Roman" w:hint="eastAsia"/>
        </w:rPr>
        <w:t>各コマンド機能概要</w:t>
      </w:r>
      <w:bookmarkEnd w:id="932"/>
      <w:bookmarkEnd w:id="933"/>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934" w:name="master_start"/>
      <w:r w:rsidRPr="00AB2B03">
        <w:rPr>
          <w:rFonts w:ascii="Times New Roman" w:eastAsia="ＭＳ Ｐゴシック" w:hAnsi="Times New Roman" w:cs="Arial" w:hint="eastAsia"/>
        </w:rPr>
        <w:t>pg-rex_master_start</w:t>
      </w:r>
      <w:bookmarkEnd w:id="934"/>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w:t>
            </w:r>
            <w:r w:rsidR="0011457E">
              <w:rPr>
                <w:rFonts w:ascii="Courier New" w:eastAsia="ＭＳ Ｐゴシック" w:hAnsi="Courier New" w:cs="Courier New"/>
              </w:rPr>
              <w:t>9.5</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935" w:name="slave_start"/>
      <w:r w:rsidRPr="00AB2B03">
        <w:rPr>
          <w:rFonts w:ascii="Times New Roman" w:eastAsia="ＭＳ Ｐゴシック" w:hAnsi="Times New Roman" w:cs="Arial" w:hint="eastAsia"/>
        </w:rPr>
        <w:t>pg-rex_slave_start</w:t>
      </w:r>
      <w:bookmarkEnd w:id="935"/>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[-n][-f]</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-c</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w:t>
      </w:r>
      <w:r w:rsidR="00F95872">
        <w:rPr>
          <w:rFonts w:ascii="Times New Roman" w:eastAsia="ＭＳ Ｐゴシック" w:hAnsi="Times New Roman" w:cs="Arial" w:hint="eastAsia"/>
        </w:rPr>
        <w:t>s</w:t>
      </w:r>
      <w:r w:rsidR="001E025E">
        <w:rPr>
          <w:rFonts w:ascii="Times New Roman" w:eastAsia="ＭＳ Ｐゴシック" w:hAnsi="Times New Roman" w:cs="Arial" w:hint="eastAsia"/>
        </w:rPr>
        <w:t>]</w:t>
      </w:r>
      <w:r w:rsidR="00884663">
        <w:rPr>
          <w:rFonts w:ascii="Times New Roman" w:eastAsia="ＭＳ Ｐゴシック" w:hAnsi="Times New Roman" w:cs="Arial" w:hint="eastAsia"/>
        </w:rPr>
        <w:t>[</w:t>
      </w:r>
      <w:r w:rsidR="00884663">
        <w:rPr>
          <w:rFonts w:ascii="Times New Roman" w:eastAsia="ＭＳ Ｐゴシック" w:hAnsi="Times New Roman" w:cs="Arial"/>
        </w:rPr>
        <w:t>-o OPTIONS]</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-n, --nobasebackup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Master</w:t>
      </w:r>
      <w:r>
        <w:rPr>
          <w:rFonts w:ascii="Times New Roman" w:eastAsia="ＭＳ Ｐゴシック" w:hAnsi="Times New Roman" w:cs="Arial" w:hint="eastAsia"/>
        </w:rPr>
        <w:t>からベースバックアップを取得せずに</w:t>
      </w:r>
    </w:p>
    <w:p w:rsidR="00DF24C3" w:rsidRPr="00AB2B03" w:rsidRDefault="00DF24C3" w:rsidP="00134A51">
      <w:pPr>
        <w:pStyle w:val="a1"/>
        <w:ind w:left="618" w:firstLineChars="1678" w:firstLine="33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00561AA6" w:rsidRPr="00561AA6">
        <w:rPr>
          <w:rFonts w:ascii="Times New Roman" w:eastAsia="ＭＳ Ｐゴシック" w:hAnsi="Times New Roman" w:cs="Arial" w:hint="eastAsia"/>
        </w:rPr>
        <w:t xml:space="preserve">Slave </w:t>
      </w:r>
      <w:r w:rsidR="00561AA6" w:rsidRPr="00561AA6">
        <w:rPr>
          <w:rFonts w:ascii="Times New Roman" w:eastAsia="ＭＳ Ｐゴシック" w:hAnsi="Times New Roman" w:cs="Arial" w:hint="eastAsia"/>
        </w:rPr>
        <w:t>の起動を</w:t>
      </w:r>
      <w:r w:rsidRPr="00AB2B03">
        <w:rPr>
          <w:rFonts w:ascii="Times New Roman" w:eastAsia="ＭＳ Ｐゴシック" w:hAnsi="Times New Roman" w:cs="Arial" w:hint="eastAsia"/>
        </w:rPr>
        <w:t>問い合わせ無しで実行します</w:t>
      </w:r>
    </w:p>
    <w:p w:rsidR="00725028" w:rsidRDefault="00725028" w:rsidP="001E025E">
      <w:pPr>
        <w:pStyle w:val="a1"/>
        <w:ind w:firstLineChars="709" w:firstLine="1418"/>
        <w:rPr>
          <w:rFonts w:ascii="Times New Roman" w:eastAsia="ＭＳ Ｐゴシック" w:hAnsi="Times New Roman" w:cs="Arial"/>
        </w:rPr>
      </w:pPr>
      <w:r w:rsidRPr="00725028">
        <w:rPr>
          <w:rFonts w:ascii="Times New Roman" w:eastAsia="ＭＳ Ｐゴシック" w:hAnsi="Times New Roman" w:cs="Arial"/>
        </w:rPr>
        <w:t>-c, --check-only</w:t>
      </w:r>
      <w:r>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Pr>
          <w:rFonts w:ascii="Times New Roman" w:eastAsia="ＭＳ Ｐゴシック" w:hAnsi="Times New Roman" w:cs="Arial" w:hint="eastAsia"/>
        </w:rPr>
        <w:t>DB</w:t>
      </w:r>
      <w:r>
        <w:rPr>
          <w:rFonts w:ascii="Times New Roman" w:eastAsia="ＭＳ Ｐゴシック" w:hAnsi="Times New Roman" w:cs="Arial" w:hint="eastAsia"/>
        </w:rPr>
        <w:t>クラスタの状態確認までを実施します</w:t>
      </w:r>
    </w:p>
    <w:p w:rsidR="0073164A" w:rsidRDefault="00C87558" w:rsidP="0073164A">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sidR="00C85897">
        <w:rPr>
          <w:rFonts w:ascii="Times New Roman" w:eastAsia="ＭＳ Ｐゴシック" w:hAnsi="Times New Roman" w:cs="Arial" w:hint="eastAsia"/>
        </w:rPr>
        <w:t>s</w:t>
      </w:r>
      <w:r w:rsidRPr="00C87558">
        <w:rPr>
          <w:rFonts w:ascii="Times New Roman" w:eastAsia="ＭＳ Ｐゴシック" w:hAnsi="Times New Roman" w:cs="Arial"/>
        </w:rPr>
        <w:t>, --shared-archive-directory</w:t>
      </w:r>
      <w:r>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 xml:space="preserve">Master </w:t>
      </w:r>
      <w:r w:rsidR="00A8384E" w:rsidRPr="00A8384E">
        <w:rPr>
          <w:rFonts w:ascii="Times New Roman" w:eastAsia="ＭＳ Ｐゴシック" w:hAnsi="Times New Roman" w:cs="Arial" w:hint="eastAsia"/>
        </w:rPr>
        <w:t>と</w:t>
      </w:r>
      <w:r w:rsidR="00A8384E" w:rsidRPr="00A8384E">
        <w:rPr>
          <w:rFonts w:ascii="Times New Roman" w:eastAsia="ＭＳ Ｐゴシック" w:hAnsi="Times New Roman" w:cs="Arial" w:hint="eastAsia"/>
        </w:rPr>
        <w:t xml:space="preserve"> Slave </w:t>
      </w:r>
      <w:r w:rsidR="00A8384E" w:rsidRPr="00A8384E">
        <w:rPr>
          <w:rFonts w:ascii="Times New Roman" w:eastAsia="ＭＳ Ｐゴシック" w:hAnsi="Times New Roman" w:cs="Arial" w:hint="eastAsia"/>
        </w:rPr>
        <w:t>でアーカイブディレクトリを</w:t>
      </w:r>
    </w:p>
    <w:p w:rsidR="00C87558" w:rsidRDefault="00C87558" w:rsidP="00134A51">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共有していることを指定します</w:t>
      </w:r>
    </w:p>
    <w:p w:rsidR="00884663" w:rsidRDefault="00884663" w:rsidP="00884663">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Pr>
          <w:rFonts w:ascii="Times New Roman" w:eastAsia="ＭＳ Ｐゴシック" w:hAnsi="Times New Roman" w:cs="Arial"/>
        </w:rPr>
        <w:t>o</w:t>
      </w:r>
      <w:r w:rsidRPr="00C87558">
        <w:rPr>
          <w:rFonts w:ascii="Times New Roman" w:eastAsia="ＭＳ Ｐゴシック" w:hAnsi="Times New Roman" w:cs="Arial"/>
        </w:rPr>
        <w:t>, --</w:t>
      </w:r>
      <w:r>
        <w:rPr>
          <w:rFonts w:ascii="Times New Roman" w:eastAsia="ＭＳ Ｐゴシック" w:hAnsi="Times New Roman" w:cs="Arial"/>
        </w:rPr>
        <w:t xml:space="preserve">options=OPTIONS       </w:t>
      </w:r>
      <w:r>
        <w:rPr>
          <w:rFonts w:ascii="Times New Roman" w:eastAsia="ＭＳ Ｐゴシック" w:hAnsi="Times New Roman" w:cs="Arial" w:hint="eastAsia"/>
        </w:rPr>
        <w:t>ベースバックアップ取得時に実行する</w:t>
      </w:r>
    </w:p>
    <w:p w:rsidR="00884663" w:rsidRDefault="00884663" w:rsidP="00884663">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Pr>
          <w:rFonts w:ascii="Times New Roman" w:eastAsia="ＭＳ Ｐゴシック" w:hAnsi="Times New Roman" w:cs="Arial" w:hint="eastAsia"/>
        </w:rPr>
        <w:t>p</w:t>
      </w:r>
      <w:r>
        <w:rPr>
          <w:rFonts w:ascii="Times New Roman" w:eastAsia="ＭＳ Ｐゴシック" w:hAnsi="Times New Roman" w:cs="Arial"/>
        </w:rPr>
        <w:t>g_basebackup</w:t>
      </w:r>
      <w:r>
        <w:rPr>
          <w:rFonts w:ascii="Times New Roman" w:eastAsia="ＭＳ Ｐゴシック" w:hAnsi="Times New Roman" w:cs="Arial" w:hint="eastAsia"/>
        </w:rPr>
        <w:t>に渡すオプションを指定します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-h, --help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バージョン情報を表示し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5D2C9C" w:rsidRDefault="005D2C9C" w:rsidP="00DF24C3">
      <w:pPr>
        <w:pStyle w:val="a1"/>
        <w:ind w:firstLineChars="709" w:firstLine="1418"/>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r w:rsidR="0070118C">
              <w:rPr>
                <w:rFonts w:ascii="Times New Roman" w:eastAsia="ＭＳ Ｐゴシック" w:hAnsi="Times New Roman" w:cs="Arial" w:hint="eastAsia"/>
              </w:rPr>
              <w:t xml:space="preserve"> </w:t>
            </w:r>
            <w:r w:rsidR="0070118C" w:rsidRPr="0070118C">
              <w:rPr>
                <w:rFonts w:ascii="Times New Roman" w:eastAsia="ＭＳ Ｐゴシック" w:hAnsi="Times New Roman" w:cs="Arial" w:hint="eastAsia"/>
              </w:rPr>
              <w:t>(</w:t>
            </w:r>
            <w:r w:rsidR="0070118C" w:rsidRPr="0070118C">
              <w:rPr>
                <w:rFonts w:ascii="Times New Roman" w:eastAsia="ＭＳ Ｐゴシック" w:hAnsi="Times New Roman" w:cs="Arial" w:hint="eastAsia"/>
              </w:rPr>
              <w:t>アーカイブリカバリ対象</w:t>
            </w:r>
            <w:r w:rsidR="0070118C" w:rsidRPr="0070118C">
              <w:rPr>
                <w:rFonts w:ascii="Times New Roman" w:eastAsia="ＭＳ Ｐゴシック" w:hAnsi="Times New Roman" w:cs="Arial" w:hint="eastAsia"/>
              </w:rPr>
              <w:t xml:space="preserve"> WAL </w:t>
            </w:r>
            <w:r w:rsidR="0070118C" w:rsidRPr="0070118C">
              <w:rPr>
                <w:rFonts w:ascii="Times New Roman" w:eastAsia="ＭＳ Ｐゴシック" w:hAnsi="Times New Roman" w:cs="Arial" w:hint="eastAsia"/>
              </w:rPr>
              <w:t>セグメント数</w:t>
            </w:r>
            <w:r w:rsidR="0070118C" w:rsidRPr="0070118C">
              <w:rPr>
                <w:rFonts w:ascii="Times New Roman" w:eastAsia="ＭＳ Ｐゴシック" w:hAnsi="Times New Roman" w:cs="Arial" w:hint="eastAsia"/>
              </w:rPr>
              <w:t>: 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36" w:name="stop"/>
      <w:r w:rsidRPr="00AB2B03">
        <w:rPr>
          <w:rFonts w:ascii="Times New Roman" w:eastAsia="ＭＳ Ｐゴシック" w:hAnsi="Times New Roman" w:cs="Arial"/>
        </w:rPr>
        <w:t>pg-rex_stop</w:t>
      </w:r>
      <w:bookmarkEnd w:id="936"/>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937" w:name="archivefile_delete"/>
      <w:r w:rsidRPr="00AB2B03">
        <w:rPr>
          <w:rFonts w:ascii="Times New Roman" w:eastAsia="ＭＳ Ｐゴシック" w:hAnsi="Times New Roman" w:cs="Arial"/>
        </w:rPr>
        <w:t>pg-rex_archivefile_delete</w:t>
      </w:r>
      <w:bookmarkEnd w:id="937"/>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00292F74">
        <w:rPr>
          <w:rFonts w:ascii="Times New Roman" w:eastAsia="ＭＳ Ｐゴシック" w:hAnsi="Times New Roman" w:cs="Arial" w:hint="eastAsia"/>
        </w:rPr>
        <w:t>不要なアーカイブログを削除します。不要なアーカイブログとは、</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w:t>
      </w:r>
      <w:r w:rsidR="00292F74">
        <w:rPr>
          <w:rFonts w:ascii="Times New Roman" w:eastAsia="ＭＳ Ｐゴシック" w:hAnsi="Times New Roman" w:cs="Arial" w:hint="eastAsia"/>
        </w:rPr>
        <w:t>です。</w:t>
      </w:r>
      <w:r>
        <w:rPr>
          <w:rFonts w:ascii="Times New Roman" w:eastAsia="ＭＳ Ｐゴシック" w:hAnsi="Times New Roman" w:cs="Arial" w:hint="eastAsia"/>
        </w:rPr>
        <w:t>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r w:rsidR="00B1370D" w:rsidRPr="00B1370D">
        <w:rPr>
          <w:rFonts w:ascii="Times New Roman" w:eastAsia="ＭＳ Ｐゴシック" w:hAnsi="Times New Roman" w:cs="Arial" w:hint="eastAsia"/>
        </w:rPr>
        <w:t>Master</w:t>
      </w:r>
      <w:r w:rsidR="00B1370D" w:rsidRPr="00B1370D">
        <w:rPr>
          <w:rFonts w:ascii="Times New Roman" w:eastAsia="ＭＳ Ｐゴシック" w:hAnsi="Times New Roman" w:cs="Arial" w:hint="eastAsia"/>
        </w:rPr>
        <w:t>と</w:t>
      </w:r>
      <w:r w:rsidR="00B1370D" w:rsidRPr="00B1370D">
        <w:rPr>
          <w:rFonts w:ascii="Times New Roman" w:eastAsia="ＭＳ Ｐゴシック" w:hAnsi="Times New Roman" w:cs="Arial" w:hint="eastAsia"/>
        </w:rPr>
        <w:t>Slave</w:t>
      </w:r>
      <w:r w:rsidR="00B1370D" w:rsidRPr="00B1370D">
        <w:rPr>
          <w:rFonts w:ascii="Times New Roman" w:eastAsia="ＭＳ Ｐゴシック" w:hAnsi="Times New Roman" w:cs="Arial" w:hint="eastAsia"/>
        </w:rPr>
        <w:t>の</w:t>
      </w:r>
      <w:r w:rsidR="00B1370D">
        <w:rPr>
          <w:rFonts w:ascii="Times New Roman" w:eastAsia="ＭＳ Ｐゴシック" w:hAnsi="Times New Roman" w:cs="Arial" w:hint="eastAsia"/>
        </w:rPr>
        <w:t>両方が</w:t>
      </w:r>
      <w:r w:rsidR="00B1370D">
        <w:rPr>
          <w:rFonts w:ascii="Times New Roman" w:eastAsia="ＭＳ Ｐゴシック" w:hAnsi="Times New Roman" w:cs="Arial" w:hint="eastAsia"/>
        </w:rPr>
        <w:t>SS</w:t>
      </w:r>
      <w:r w:rsidR="00B1370D">
        <w:rPr>
          <w:rFonts w:ascii="Times New Roman" w:eastAsia="ＭＳ Ｐゴシック" w:hAnsi="Times New Roman" w:cs="Arial"/>
        </w:rPr>
        <w:t>H</w:t>
      </w:r>
      <w:r w:rsidR="00B1370D">
        <w:rPr>
          <w:rFonts w:ascii="Times New Roman" w:eastAsia="ＭＳ Ｐゴシック" w:hAnsi="Times New Roman" w:cs="Arial" w:hint="eastAsia"/>
        </w:rPr>
        <w:t>接続可能である必要があります。</w:t>
      </w:r>
    </w:p>
    <w:p w:rsidR="008F2057" w:rsidRDefault="008F2057" w:rsidP="008F2057">
      <w:pPr>
        <w:pStyle w:val="a1"/>
        <w:ind w:left="620"/>
        <w:rPr>
          <w:rFonts w:ascii="Times New Roman" w:eastAsia="ＭＳ Ｐゴシック" w:hAnsi="Times New Roman" w:cs="Arial"/>
        </w:rPr>
      </w:pPr>
    </w:p>
    <w:p w:rsidR="007441E6" w:rsidRPr="007441E6" w:rsidRDefault="008F2057"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w:t>
      </w:r>
      <w:r w:rsidR="00AB2547">
        <w:rPr>
          <w:rFonts w:ascii="Times New Roman" w:eastAsia="ＭＳ Ｐゴシック" w:hAnsi="Times New Roman" w:cs="Arial" w:hint="eastAsia"/>
        </w:rPr>
        <w:t>場所の</w:t>
      </w:r>
      <w:r>
        <w:rPr>
          <w:rFonts w:ascii="Times New Roman" w:eastAsia="ＭＳ Ｐゴシック" w:hAnsi="Times New Roman" w:cs="Arial" w:hint="eastAsia"/>
        </w:rPr>
        <w:t>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r w:rsidR="007441E6">
        <w:rPr>
          <w:rFonts w:ascii="Times New Roman" w:eastAsia="ＭＳ Ｐゴシック" w:hAnsi="Times New Roman" w:cs="Arial" w:hint="eastAsia"/>
        </w:rPr>
        <w:t>ベースバックアップの場所がリモートサーバの場合は、</w:t>
      </w:r>
      <w:r w:rsidR="007441E6" w:rsidRPr="007441E6">
        <w:rPr>
          <w:rFonts w:ascii="Times New Roman" w:eastAsia="ＭＳ Ｐゴシック" w:hAnsi="Times New Roman" w:cs="Arial" w:hint="eastAsia"/>
        </w:rPr>
        <w:t>環境設定ファイルの</w:t>
      </w:r>
    </w:p>
    <w:p w:rsidR="00DF24C3" w:rsidRDefault="007441E6" w:rsidP="007441E6">
      <w:pPr>
        <w:pStyle w:val="a1"/>
        <w:ind w:left="620"/>
        <w:rPr>
          <w:rFonts w:ascii="Times New Roman" w:eastAsia="ＭＳ Ｐゴシック" w:hAnsi="Times New Roman" w:cs="Arial"/>
        </w:rPr>
      </w:pPr>
      <w:r w:rsidRPr="007441E6">
        <w:rPr>
          <w:rFonts w:ascii="Times New Roman" w:eastAsia="ＭＳ Ｐゴシック" w:hAnsi="Times New Roman" w:cs="Arial" w:hint="eastAsia"/>
        </w:rPr>
        <w:t>BACKUP_NODE_SSH_PASS_MODE</w:t>
      </w:r>
      <w:r w:rsidRPr="007441E6">
        <w:rPr>
          <w:rFonts w:ascii="Times New Roman" w:eastAsia="ＭＳ Ｐゴシック" w:hAnsi="Times New Roman" w:cs="Arial" w:hint="eastAsia"/>
        </w:rPr>
        <w:t>に設定した認証方式</w:t>
      </w:r>
      <w:r>
        <w:rPr>
          <w:rFonts w:ascii="Times New Roman" w:eastAsia="ＭＳ Ｐゴシック" w:hAnsi="Times New Roman" w:cs="Arial" w:hint="eastAsia"/>
        </w:rPr>
        <w:t>でリモートサーバにアクセスします。</w:t>
      </w:r>
    </w:p>
    <w:p w:rsidR="008F2057" w:rsidRDefault="008F2057" w:rsidP="008F2057">
      <w:pPr>
        <w:pStyle w:val="a1"/>
        <w:ind w:left="620"/>
        <w:rPr>
          <w:rFonts w:ascii="Times New Roman" w:eastAsia="ＭＳ Ｐゴシック" w:hAnsi="Times New Roman" w:cs="Arial"/>
        </w:rPr>
      </w:pPr>
    </w:p>
    <w:p w:rsidR="007441E6" w:rsidRDefault="007441E6"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本コマンドには、不要なアーカイブログを削除する</w:t>
      </w:r>
      <w:r w:rsidR="00093895">
        <w:rPr>
          <w:rFonts w:ascii="Times New Roman" w:eastAsia="ＭＳ Ｐゴシック" w:hAnsi="Times New Roman" w:cs="Arial" w:hint="eastAsia"/>
        </w:rPr>
        <w:t>モード</w:t>
      </w:r>
      <w:r>
        <w:rPr>
          <w:rFonts w:ascii="Times New Roman" w:eastAsia="ＭＳ Ｐゴシック" w:hAnsi="Times New Roman" w:cs="Arial" w:hint="eastAsia"/>
        </w:rPr>
        <w:t>(rm</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と移動するモード</w:t>
      </w:r>
      <w:r>
        <w:rPr>
          <w:rFonts w:ascii="Times New Roman" w:eastAsia="ＭＳ Ｐゴシック" w:hAnsi="Times New Roman" w:cs="Arial" w:hint="eastAsia"/>
        </w:rPr>
        <w:t>(mv</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があります。</w:t>
      </w:r>
      <w:r>
        <w:rPr>
          <w:rFonts w:ascii="Times New Roman" w:eastAsia="ＭＳ Ｐゴシック" w:hAnsi="Times New Roman" w:cs="Arial" w:hint="eastAsia"/>
        </w:rPr>
        <w:t>mv</w:t>
      </w:r>
      <w:r>
        <w:rPr>
          <w:rFonts w:ascii="Times New Roman" w:eastAsia="ＭＳ Ｐゴシック" w:hAnsi="Times New Roman" w:cs="Arial" w:hint="eastAsia"/>
        </w:rPr>
        <w:t>モードを指定した場合は、</w:t>
      </w:r>
      <w:r w:rsidRPr="007441E6">
        <w:rPr>
          <w:rFonts w:ascii="Times New Roman" w:eastAsia="ＭＳ Ｐゴシック" w:hAnsi="Times New Roman" w:cs="Arial" w:hint="eastAsia"/>
        </w:rPr>
        <w:t>アーカイブログ格納ディレクトリ直下</w:t>
      </w:r>
      <w:r>
        <w:rPr>
          <w:rFonts w:ascii="Times New Roman" w:eastAsia="ＭＳ Ｐゴシック" w:hAnsi="Times New Roman" w:cs="Arial" w:hint="eastAsia"/>
        </w:rPr>
        <w:t>に</w:t>
      </w:r>
      <w:r w:rsidR="0039438F">
        <w:rPr>
          <w:rFonts w:ascii="Times New Roman" w:eastAsia="ＭＳ Ｐゴシック" w:hAnsi="Times New Roman" w:cs="Arial" w:hint="eastAsia"/>
        </w:rPr>
        <w:t>現在日時の</w:t>
      </w:r>
      <w:r>
        <w:rPr>
          <w:rFonts w:ascii="Times New Roman" w:eastAsia="ＭＳ Ｐゴシック" w:hAnsi="Times New Roman" w:cs="Arial" w:hint="eastAsia"/>
        </w:rPr>
        <w:t>ディレクトリを作成し、当該ディレクトリに不要なアーカイブログが移動されます</w:t>
      </w:r>
      <w:r w:rsidRPr="007441E6">
        <w:rPr>
          <w:rFonts w:ascii="Times New Roman" w:eastAsia="ＭＳ Ｐゴシック" w:hAnsi="Times New Roman" w:cs="Arial" w:hint="eastAsia"/>
        </w:rPr>
        <w:t>。</w:t>
      </w:r>
    </w:p>
    <w:p w:rsidR="007441E6" w:rsidRPr="007441E6" w:rsidRDefault="007441E6"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{-m|-r}[-f][-D DBclusterFilepath]</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3A1F5A">
        <w:rPr>
          <w:rFonts w:ascii="Times New Roman" w:eastAsia="ＭＳ Ｐゴシック" w:hAnsi="Times New Roman" w:cs="Arial" w:hint="eastAsia"/>
        </w:rPr>
        <w:t>アーカイブログの削除を</w:t>
      </w:r>
      <w:r w:rsidRPr="00AB2B03">
        <w:rPr>
          <w:rFonts w:ascii="Times New Roman" w:eastAsia="ＭＳ Ｐゴシック" w:hAnsi="Times New Roman" w:cs="Arial" w:hint="eastAsia"/>
        </w:rPr>
        <w:t>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463C78" w:rsidRPr="00463C78"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3806C5" w:rsidRDefault="00DF24C3" w:rsidP="00134A51">
      <w:pPr>
        <w:pStyle w:val="a1"/>
        <w:ind w:left="882" w:firstLineChars="268" w:firstLine="536"/>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AB2547" w:rsidRPr="00AB2B03" w:rsidRDefault="00AB2547" w:rsidP="00134A51">
      <w:pPr>
        <w:pStyle w:val="a1"/>
        <w:ind w:left="882" w:firstLineChars="268" w:firstLine="536"/>
        <w:rPr>
          <w:rFonts w:ascii="Times New Roman" w:eastAsia="ＭＳ Ｐゴシック" w:hAnsi="Times New Roman" w:cs="Arial"/>
        </w:rPr>
      </w:pPr>
      <w:r>
        <w:rPr>
          <w:rFonts w:ascii="Times New Roman" w:eastAsia="ＭＳ Ｐゴシック" w:hAnsi="Times New Roman" w:cs="Arial" w:hint="eastAsia"/>
        </w:rPr>
        <w:t xml:space="preserve">                </w:t>
      </w:r>
      <w:r w:rsidRPr="00C16D80">
        <w:rPr>
          <w:rFonts w:ascii="Times New Roman" w:eastAsia="ＭＳ Ｐゴシック" w:hAnsi="Times New Roman" w:cs="Arial"/>
        </w:rPr>
        <w:t>Hostname</w:t>
      </w:r>
      <w:r>
        <w:rPr>
          <w:rFonts w:ascii="Times New Roman" w:eastAsia="ＭＳ Ｐゴシック" w:hAnsi="Times New Roman" w:cs="Arial" w:hint="eastAsia"/>
        </w:rPr>
        <w:t>を省略した場合は</w:t>
      </w:r>
      <w:r w:rsidRPr="003806C5">
        <w:rPr>
          <w:rFonts w:ascii="Times New Roman" w:eastAsia="ＭＳ Ｐゴシック" w:hAnsi="Times New Roman" w:cs="Arial"/>
        </w:rPr>
        <w:t>"</w:t>
      </w:r>
      <w:r>
        <w:rPr>
          <w:rFonts w:ascii="Times New Roman" w:eastAsia="ＭＳ Ｐゴシック" w:hAnsi="Times New Roman" w:cs="Arial" w:hint="eastAsia"/>
        </w:rPr>
        <w:t>localhost</w:t>
      </w:r>
      <w:r w:rsidRPr="003806C5">
        <w:rPr>
          <w:rFonts w:ascii="Times New Roman" w:eastAsia="ＭＳ Ｐゴシック" w:hAnsi="Times New Roman" w:cs="Arial"/>
        </w:rPr>
        <w:t>"</w:t>
      </w:r>
      <w:r>
        <w:rPr>
          <w:rFonts w:ascii="Times New Roman" w:eastAsia="ＭＳ Ｐゴシック" w:hAnsi="Times New Roman" w:cs="Arial" w:hint="eastAsia"/>
        </w:rPr>
        <w:t>が適用されます</w:t>
      </w:r>
    </w:p>
    <w:p w:rsidR="00BB4BD1"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C16D80" w:rsidRDefault="00C16D80" w:rsidP="00134A51">
      <w:pPr>
        <w:pStyle w:val="a1"/>
        <w:ind w:leftChars="309" w:left="618" w:rightChars="43" w:right="86"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C16D80">
        <w:rPr>
          <w:rFonts w:ascii="Times New Roman" w:eastAsia="ＭＳ Ｐゴシック" w:hAnsi="Times New Roman" w:cs="Arial"/>
        </w:rPr>
        <w:t>-D, --dbcluster</w:t>
      </w:r>
      <w:r>
        <w:rPr>
          <w:rFonts w:ascii="Times New Roman" w:eastAsia="ＭＳ Ｐゴシック" w:hAnsi="Times New Roman" w:cs="Arial" w:hint="eastAsia"/>
        </w:rPr>
        <w:t>を省略した場合は以下の優先度で値が適用されます</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1. </w:t>
      </w:r>
      <w:r>
        <w:rPr>
          <w:rFonts w:ascii="Times New Roman" w:eastAsia="ＭＳ Ｐゴシック" w:hAnsi="Times New Roman" w:cs="Arial" w:hint="eastAsia"/>
        </w:rPr>
        <w:t>環境設定ファイルの「</w:t>
      </w:r>
      <w:r w:rsidRPr="00172A59">
        <w:rPr>
          <w:rFonts w:ascii="Times New Roman" w:eastAsia="ＭＳ Ｐゴシック" w:hAnsi="Times New Roman" w:cs="Arial"/>
        </w:rPr>
        <w:t>ARCHIVE_DELETE_DBCLUSTER_DIR</w:t>
      </w:r>
      <w:r>
        <w:rPr>
          <w:rFonts w:ascii="Times New Roman" w:eastAsia="ＭＳ Ｐゴシック" w:hAnsi="Times New Roman" w:cs="Arial" w:hint="eastAsia"/>
        </w:rPr>
        <w:t>」</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2. root</w:t>
      </w:r>
      <w:r>
        <w:rPr>
          <w:rFonts w:ascii="Times New Roman" w:eastAsia="ＭＳ Ｐゴシック" w:hAnsi="Times New Roman" w:cs="Arial" w:hint="eastAsia"/>
        </w:rPr>
        <w:t>ユーザでの実行の場合、</w:t>
      </w:r>
      <w:r>
        <w:rPr>
          <w:rFonts w:ascii="Times New Roman" w:eastAsia="ＭＳ Ｐゴシック" w:hAnsi="Times New Roman" w:cs="Arial" w:hint="eastAsia"/>
        </w:rPr>
        <w:t>cib.xml</w:t>
      </w:r>
      <w:r>
        <w:rPr>
          <w:rFonts w:ascii="Times New Roman" w:eastAsia="ＭＳ Ｐゴシック" w:hAnsi="Times New Roman" w:cs="Arial" w:hint="eastAsia"/>
        </w:rPr>
        <w:t>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C16D80" w:rsidRPr="00172A59"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3. </w:t>
      </w:r>
      <w:r>
        <w:rPr>
          <w:rFonts w:ascii="Times New Roman" w:eastAsia="ＭＳ Ｐゴシック" w:hAnsi="Times New Roman" w:cs="Arial" w:hint="eastAsia"/>
        </w:rPr>
        <w:t>環境変数の「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DF24C3" w:rsidRPr="009938B1"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38" w:name="switchover"/>
      <w:r w:rsidRPr="00AB2B03">
        <w:rPr>
          <w:rFonts w:ascii="Times New Roman" w:eastAsia="ＭＳ Ｐゴシック" w:hAnsi="Times New Roman" w:cs="Arial" w:hint="eastAsia"/>
        </w:rPr>
        <w:t>pg-rex_switchover</w:t>
      </w:r>
      <w:bookmarkEnd w:id="938"/>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939" w:name="_Toc382302938"/>
      <w:bookmarkStart w:id="940" w:name="_Toc382816837"/>
      <w:bookmarkStart w:id="941" w:name="_Toc382302940"/>
      <w:bookmarkStart w:id="942" w:name="_Toc382816839"/>
      <w:bookmarkStart w:id="943" w:name="_Toc382302945"/>
      <w:bookmarkStart w:id="944" w:name="_Toc382816844"/>
      <w:bookmarkStart w:id="945" w:name="_Toc382302946"/>
      <w:bookmarkStart w:id="946" w:name="_Toc382816845"/>
      <w:bookmarkStart w:id="947" w:name="_Toc382302947"/>
      <w:bookmarkStart w:id="948" w:name="_Toc382816846"/>
      <w:bookmarkStart w:id="949" w:name="_Toc382302948"/>
      <w:bookmarkStart w:id="950" w:name="_Toc382816847"/>
      <w:bookmarkStart w:id="951" w:name="_Toc382302950"/>
      <w:bookmarkStart w:id="952" w:name="_Toc382816849"/>
      <w:bookmarkStart w:id="953" w:name="_Toc382302952"/>
      <w:bookmarkStart w:id="954" w:name="_Toc382816851"/>
      <w:bookmarkStart w:id="955" w:name="_Toc382302954"/>
      <w:bookmarkStart w:id="956" w:name="_Toc382816853"/>
      <w:bookmarkStart w:id="957" w:name="_Toc382302956"/>
      <w:bookmarkStart w:id="958" w:name="_Toc382816855"/>
      <w:bookmarkStart w:id="959" w:name="_Toc382302958"/>
      <w:bookmarkStart w:id="960" w:name="_Toc382816857"/>
      <w:bookmarkStart w:id="961" w:name="_Toc382302959"/>
      <w:bookmarkStart w:id="962" w:name="_Toc382816858"/>
      <w:bookmarkStart w:id="963" w:name="_Toc382302960"/>
      <w:bookmarkStart w:id="964" w:name="_Toc382816859"/>
      <w:bookmarkStart w:id="965" w:name="_Toc382302961"/>
      <w:bookmarkStart w:id="966" w:name="_Toc382816860"/>
      <w:bookmarkStart w:id="967" w:name="_Toc382302962"/>
      <w:bookmarkStart w:id="968" w:name="_Toc382816861"/>
      <w:bookmarkStart w:id="969" w:name="_Toc382302963"/>
      <w:bookmarkStart w:id="970" w:name="_Toc382816862"/>
      <w:bookmarkStart w:id="971" w:name="_Toc382302965"/>
      <w:bookmarkStart w:id="972" w:name="_Toc382816864"/>
      <w:bookmarkStart w:id="973" w:name="_Toc382302967"/>
      <w:bookmarkStart w:id="974" w:name="_Toc382816866"/>
      <w:bookmarkStart w:id="975" w:name="_Toc367304731"/>
      <w:bookmarkStart w:id="976" w:name="_Toc446510733"/>
      <w:bookmarkEnd w:id="918"/>
      <w:bookmarkEnd w:id="919"/>
      <w:bookmarkEnd w:id="920"/>
      <w:bookmarkEnd w:id="921"/>
      <w:bookmarkEnd w:id="922"/>
      <w:bookmarkEnd w:id="923"/>
      <w:bookmarkEnd w:id="924"/>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AB2B03">
        <w:rPr>
          <w:rFonts w:ascii="Times New Roman" w:eastAsia="ＭＳ Ｐゴシック" w:hAnsi="Times New Roman" w:hint="eastAsia"/>
        </w:rPr>
        <w:t>FAQ</w:t>
      </w:r>
      <w:bookmarkEnd w:id="975"/>
      <w:bookmarkEnd w:id="976"/>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390FBC">
        <w:rPr>
          <w:rFonts w:ascii="Times New Roman" w:eastAsia="ＭＳ Ｐゴシック" w:hAnsi="Times New Roman"/>
          <w:noProof/>
        </w:rPr>
        <w:t>3</w:t>
      </w:r>
      <w:r w:rsidR="00534D68"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832E21">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E23E70" w:rsidRDefault="00DF24C3" w:rsidP="00E23E70">
      <w:pPr>
        <w:pStyle w:val="30"/>
        <w:numPr>
          <w:ilvl w:val="0"/>
          <w:numId w:val="0"/>
        </w:numPr>
        <w:rPr>
          <w:rFonts w:ascii="Times New Roman" w:eastAsia="ＭＳ Ｐゴシック" w:hAnsi="Times New Roman"/>
          <w:bCs/>
        </w:rPr>
      </w:pPr>
      <w:bookmarkStart w:id="977" w:name="_Toc404336258"/>
      <w:bookmarkStart w:id="978" w:name="_Ref421897869"/>
      <w:bookmarkStart w:id="979" w:name="_Ref421897876"/>
      <w:bookmarkStart w:id="980" w:name="_Ref421897888"/>
      <w:bookmarkStart w:id="981" w:name="_Ref335049055"/>
      <w:bookmarkStart w:id="982" w:name="_Toc354570567"/>
      <w:bookmarkStart w:id="983" w:name="_Toc446510734"/>
      <w:r w:rsidRPr="00E23E70">
        <w:rPr>
          <w:rFonts w:ascii="Times New Roman" w:eastAsia="ＭＳ Ｐゴシック" w:hAnsi="Times New Roman" w:hint="eastAsia"/>
          <w:bCs/>
        </w:rPr>
        <w:t>用語集</w:t>
      </w:r>
      <w:bookmarkEnd w:id="977"/>
      <w:bookmarkEnd w:id="978"/>
      <w:bookmarkEnd w:id="979"/>
      <w:bookmarkEnd w:id="980"/>
      <w:bookmarkEnd w:id="983"/>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534D68" w:rsidRPr="00AB2B03">
        <w:rPr>
          <w:rFonts w:ascii="Times New Roman" w:eastAsia="ＭＳ Ｐゴシック" w:hAnsi="Times New Roman" w:cs="Arial"/>
        </w:rPr>
        <w:fldChar w:fldCharType="separate"/>
      </w:r>
      <w:r w:rsidR="00390FBC">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5C1C28">
            <w:pPr>
              <w:pStyle w:val="a1"/>
              <w:rPr>
                <w:rFonts w:ascii="Times New Roman" w:eastAsia="ＭＳ Ｐゴシック" w:hAnsi="Times New Roman" w:cs="Arial"/>
              </w:rPr>
            </w:pPr>
            <w:r w:rsidRPr="00AB2B03">
              <w:rPr>
                <w:rFonts w:ascii="Times New Roman" w:eastAsia="ＭＳ Ｐゴシック" w:hAnsi="Times New Roman" w:cs="Arial"/>
              </w:rPr>
              <w:t>PG-REX</w:t>
            </w:r>
            <w:r w:rsidR="0011457E">
              <w:rPr>
                <w:rFonts w:ascii="Times New Roman" w:eastAsia="ＭＳ Ｐゴシック" w:hAnsi="Times New Roman" w:cs="Arial"/>
              </w:rPr>
              <w:t>9.5</w:t>
            </w:r>
          </w:p>
        </w:tc>
        <w:tc>
          <w:tcPr>
            <w:tcW w:w="6074" w:type="dxa"/>
          </w:tcPr>
          <w:p w:rsidR="00DF24C3" w:rsidRPr="00AB2B03" w:rsidRDefault="00DF24C3" w:rsidP="005C1C28">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w:t>
            </w:r>
            <w:r w:rsidR="0011457E">
              <w:rPr>
                <w:rFonts w:ascii="Times New Roman" w:eastAsia="ＭＳ Ｐゴシック" w:hAnsi="Times New Roman" w:cs="Arial"/>
              </w:rPr>
              <w:t>9.5</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w:t>
            </w:r>
            <w:r w:rsidR="0011457E">
              <w:rPr>
                <w:rFonts w:ascii="Times New Roman" w:eastAsia="ＭＳ Ｐゴシック" w:hAnsi="Times New Roman" w:cs="Arial"/>
              </w:rPr>
              <w:t>9.5</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p w:rsidR="001A3D50" w:rsidRPr="00AB2B03"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rPr>
              <w:t>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981"/>
      <w:bookmarkEnd w:id="982"/>
    </w:tbl>
    <w:p w:rsidR="00933164" w:rsidRDefault="00933164"/>
    <w:sectPr w:rsidR="00933164" w:rsidSect="005674BA">
      <w:endnotePr>
        <w:numFmt w:val="decimal"/>
      </w:endnotePr>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5DE" w:rsidRDefault="00A445DE">
      <w:r>
        <w:separator/>
      </w:r>
    </w:p>
    <w:p w:rsidR="00A445DE" w:rsidRDefault="00A445DE"/>
    <w:p w:rsidR="00A445DE" w:rsidRDefault="00A445DE"/>
    <w:p w:rsidR="00A445DE" w:rsidRDefault="00A445DE"/>
  </w:endnote>
  <w:endnote w:type="continuationSeparator" w:id="0">
    <w:p w:rsidR="00A445DE" w:rsidRDefault="00A445DE">
      <w:r>
        <w:continuationSeparator/>
      </w:r>
    </w:p>
    <w:p w:rsidR="00A445DE" w:rsidRDefault="00A445DE"/>
    <w:p w:rsidR="00A445DE" w:rsidRDefault="00A445DE"/>
    <w:p w:rsidR="00A445DE" w:rsidRDefault="00A44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768" w:rsidRDefault="00CB6768">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CB6768" w:rsidRDefault="00CB676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768" w:rsidRDefault="00CB6768"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390FBC">
      <w:rPr>
        <w:rStyle w:val="ae"/>
        <w:noProof/>
      </w:rPr>
      <w:t>i</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768" w:rsidRDefault="00CB6768"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5DE" w:rsidRDefault="00A445DE">
      <w:r>
        <w:separator/>
      </w:r>
    </w:p>
  </w:footnote>
  <w:footnote w:type="continuationSeparator" w:id="0">
    <w:p w:rsidR="00A445DE" w:rsidRDefault="00A445DE">
      <w:r>
        <w:continuationSeparator/>
      </w:r>
    </w:p>
    <w:p w:rsidR="00A445DE" w:rsidRDefault="00A445DE"/>
    <w:p w:rsidR="00A445DE" w:rsidRDefault="00A445DE"/>
    <w:p w:rsidR="00A445DE" w:rsidRDefault="00A445DE"/>
  </w:footnote>
  <w:footnote w:id="1">
    <w:p w:rsidR="00CB6768" w:rsidRPr="000A425D" w:rsidDel="00ED30A3" w:rsidRDefault="00CB6768" w:rsidP="000E58A4">
      <w:pPr>
        <w:pStyle w:val="afc"/>
        <w:keepLines w:val="0"/>
        <w:rPr>
          <w:del w:id="10" w:author="作成者" w:date="2016-03-17T18:04:00Z"/>
          <w:rFonts w:ascii="ＭＳ Ｐゴシック" w:eastAsia="ＭＳ Ｐゴシック" w:hAnsi="ＭＳ Ｐゴシック"/>
          <w:i w:val="0"/>
        </w:rPr>
      </w:pPr>
    </w:p>
  </w:footnote>
  <w:footnote w:id="2">
    <w:p w:rsidR="00CB6768" w:rsidRPr="00672648" w:rsidRDefault="00CB6768"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E905E2">
          <w:rPr>
            <w:rStyle w:val="affff8"/>
            <w:rFonts w:ascii="ＭＳ Ｐゴシック" w:eastAsia="ＭＳ Ｐゴシック" w:hAnsi="ＭＳ Ｐゴシック"/>
            <w:i w:val="0"/>
          </w:rPr>
          <w:t>/html/functions-admin.html</w:t>
        </w:r>
      </w:hyperlink>
    </w:p>
  </w:footnote>
  <w:footnote w:id="3">
    <w:p w:rsidR="00CB6768" w:rsidRPr="000A425D" w:rsidRDefault="00CB6768"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2" w:anchor="STANDBY-PLANNING" w:history="1">
        <w:r w:rsidRPr="00E905E2">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E905E2">
          <w:rPr>
            <w:rStyle w:val="affff8"/>
            <w:rFonts w:ascii="ＭＳ Ｐゴシック" w:eastAsia="ＭＳ Ｐゴシック" w:hAnsi="ＭＳ Ｐゴシック"/>
            <w:i w:val="0"/>
          </w:rPr>
          <w:t>/html/warm-standby.html#STANDBY-PLANNING</w:t>
        </w:r>
      </w:hyperlink>
    </w:p>
  </w:footnote>
  <w:footnote w:id="4">
    <w:p w:rsidR="00CB6768" w:rsidRPr="000A425D" w:rsidRDefault="00CB6768"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HOT-STANDBY-CAVEATS" w:history="1">
        <w:r w:rsidRPr="00E905E2">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E905E2">
          <w:rPr>
            <w:rStyle w:val="affff8"/>
            <w:rFonts w:ascii="ＭＳ Ｐゴシック" w:eastAsia="ＭＳ Ｐゴシック" w:hAnsi="ＭＳ Ｐゴシック"/>
            <w:i w:val="0"/>
          </w:rPr>
          <w:t>/html/hot-standby.html#HOT-STANDBY-CAVEATS</w:t>
        </w:r>
      </w:hyperlink>
    </w:p>
  </w:footnote>
  <w:footnote w:id="5">
    <w:p w:rsidR="00CB6768" w:rsidRPr="00CD7FEF" w:rsidRDefault="00CB6768"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ONFLICT" w:history="1">
        <w:r w:rsidRPr="00E905E2">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E905E2">
          <w:rPr>
            <w:rStyle w:val="affff8"/>
            <w:rFonts w:ascii="ＭＳ Ｐゴシック" w:eastAsia="ＭＳ Ｐゴシック" w:hAnsi="ＭＳ Ｐゴシック"/>
            <w:i w:val="0"/>
          </w:rPr>
          <w:t>/html/hot-standby.html#HOT-STANDBY-CONFLICT</w:t>
        </w:r>
      </w:hyperlink>
    </w:p>
  </w:footnote>
  <w:footnote w:id="6">
    <w:p w:rsidR="00CB6768" w:rsidRPr="00DD5FAD" w:rsidRDefault="00CB6768" w:rsidP="000E58A4">
      <w:pPr>
        <w:pStyle w:val="afc"/>
        <w:keepLines w:val="0"/>
        <w:rPr>
          <w:rFonts w:ascii="IPA UIゴシック" w:eastAsia="IPA UIゴシック" w:hAnsi="IPA UIゴシック"/>
          <w:i w:val="0"/>
        </w:rPr>
      </w:pPr>
      <w:r w:rsidRPr="00DD5FAD">
        <w:rPr>
          <w:rStyle w:val="afb"/>
          <w:rFonts w:ascii="IPA UIゴシック" w:eastAsia="IPA UIゴシック" w:hAnsi="IPA UIゴシック"/>
          <w:i w:val="0"/>
        </w:rPr>
        <w:footnoteRef/>
      </w:r>
      <w:r w:rsidRPr="00DD5FAD">
        <w:rPr>
          <w:rFonts w:ascii="IPA UIゴシック" w:eastAsia="IPA UIゴシック" w:hAnsi="IPA UIゴシック"/>
          <w:i w:val="0"/>
        </w:rPr>
        <w:t xml:space="preserve"> </w:t>
      </w:r>
      <w:r w:rsidRPr="00BA517C">
        <w:rPr>
          <w:rFonts w:ascii="ＭＳ Ｐゴシック" w:eastAsia="ＭＳ Ｐゴシック" w:hAnsi="ＭＳ Ｐゴシック"/>
          <w:i w:val="0"/>
        </w:rPr>
        <w:t>ipmi</w:t>
      </w:r>
      <w:r w:rsidRPr="00BA517C">
        <w:rPr>
          <w:rFonts w:ascii="ＭＳ Ｐゴシック" w:eastAsia="ＭＳ Ｐゴシック" w:hAnsi="ＭＳ Ｐゴシック" w:hint="eastAsia"/>
          <w:i w:val="0"/>
        </w:rPr>
        <w:t>以外を</w:t>
      </w:r>
      <w:r w:rsidRPr="00BA517C">
        <w:rPr>
          <w:rFonts w:ascii="ＭＳ Ｐゴシック" w:eastAsia="ＭＳ Ｐゴシック" w:hAnsi="ＭＳ Ｐゴシック"/>
          <w:i w:val="0"/>
        </w:rPr>
        <w:t>STONITH</w:t>
      </w:r>
      <w:r w:rsidRPr="00BA517C">
        <w:rPr>
          <w:rFonts w:ascii="ＭＳ Ｐゴシック" w:eastAsia="ＭＳ Ｐゴシック" w:hAnsi="ＭＳ Ｐゴシック" w:hint="eastAsia"/>
          <w:i w:val="0"/>
        </w:rPr>
        <w:t>に使用する場合は、ハードウェアのベンダに設定方法をお問い合わせください。</w:t>
      </w:r>
    </w:p>
  </w:footnote>
  <w:footnote w:id="7">
    <w:p w:rsidR="00CB6768" w:rsidRPr="00B72001" w:rsidRDefault="00CB6768"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5"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8">
    <w:p w:rsidR="00CB6768" w:rsidRPr="00361D03" w:rsidRDefault="00CB6768"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9">
    <w:p w:rsidR="00CB6768" w:rsidRPr="007D6A9C" w:rsidRDefault="00CB6768" w:rsidP="000E58A4">
      <w:pPr>
        <w:pStyle w:val="afc"/>
        <w:rPr>
          <w:rFonts w:ascii="ＭＳ Ｐゴシック" w:eastAsia="ＭＳ Ｐゴシック" w:hAnsi="ＭＳ Ｐゴシック"/>
          <w:i w:val="0"/>
        </w:rPr>
      </w:pPr>
      <w:r w:rsidRPr="007D6A9C">
        <w:rPr>
          <w:rStyle w:val="afb"/>
          <w:i w:val="0"/>
        </w:rPr>
        <w:footnoteRef/>
      </w:r>
      <w:r w:rsidRPr="007D6A9C">
        <w:rPr>
          <w:i w:val="0"/>
        </w:rPr>
        <w:t xml:space="preserve"> </w:t>
      </w:r>
      <w:r w:rsidRPr="00224061">
        <w:rPr>
          <w:rFonts w:ascii="ＭＳ Ｐゴシック" w:eastAsia="ＭＳ Ｐゴシック" w:hAnsi="ＭＳ Ｐゴシック" w:hint="eastAsia"/>
          <w:i w:val="0"/>
        </w:rPr>
        <w:t>ipmitoolパッケージはRHELのインストールDVDに含まれており、STONITH機能で使用する。</w:t>
      </w:r>
    </w:p>
  </w:footnote>
  <w:footnote w:id="10">
    <w:p w:rsidR="00CB6768" w:rsidRPr="00F26AD6" w:rsidRDefault="00CB6768"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11">
    <w:p w:rsidR="00CB6768" w:rsidRPr="00535B69" w:rsidRDefault="00CB6768"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rsidRPr="00377CE4">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_Ref422132882 \r \h  \* MERGEFORMAT </w:instrText>
      </w:r>
      <w:r w:rsidRPr="00377CE4">
        <w:rPr>
          <w:rFonts w:ascii="ＭＳ Ｐゴシック" w:eastAsia="ＭＳ Ｐゴシック" w:hAnsi="ＭＳ Ｐゴシック"/>
          <w:i w:val="0"/>
        </w:rPr>
      </w:r>
      <w:r w:rsidRPr="00377CE4">
        <w:rPr>
          <w:rFonts w:ascii="ＭＳ Ｐゴシック" w:eastAsia="ＭＳ Ｐゴシック" w:hAnsi="ＭＳ Ｐゴシック"/>
          <w:i w:val="0"/>
        </w:rPr>
        <w:fldChar w:fldCharType="separate"/>
      </w:r>
      <w:r>
        <w:rPr>
          <w:rFonts w:ascii="ＭＳ Ｐゴシック" w:eastAsia="ＭＳ Ｐゴシック" w:hAnsi="ＭＳ Ｐゴシック"/>
          <w:i w:val="0"/>
        </w:rPr>
        <w:t>3.6.7</w:t>
      </w:r>
      <w:r w:rsidRPr="00377CE4">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_Ref422132889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リソース（PostgreSQL）の設定</w:t>
      </w:r>
      <w:r w:rsidRPr="00E23E70">
        <w:rPr>
          <w:rFonts w:ascii="ＭＳ Ｐゴシック" w:eastAsia="ＭＳ Ｐゴシック" w:hAnsi="ＭＳ Ｐゴシック"/>
          <w:i w:val="0"/>
        </w:rP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2">
    <w:p w:rsidR="00CB6768" w:rsidRPr="000A425D" w:rsidRDefault="00CB6768"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3">
    <w:p w:rsidR="00CB6768" w:rsidRPr="000F30F3" w:rsidRDefault="00CB6768"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rsidRPr="00021F1B">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_Ref422133049 \r \h </w:instrText>
      </w:r>
      <w:r w:rsidRPr="00E23E70">
        <w:rPr>
          <w:rFonts w:ascii="ＭＳ Ｐゴシック" w:eastAsia="ＭＳ Ｐゴシック" w:hAnsi="ＭＳ Ｐゴシック"/>
          <w:i w:val="0"/>
        </w:rPr>
        <w:instrText xml:space="preserve"> \* MERGEFORMAT </w:instrText>
      </w:r>
      <w:r w:rsidRPr="00021F1B">
        <w:rPr>
          <w:rFonts w:ascii="ＭＳ Ｐゴシック" w:eastAsia="ＭＳ Ｐゴシック" w:hAnsi="ＭＳ Ｐゴシック"/>
          <w:i w:val="0"/>
        </w:rPr>
      </w:r>
      <w:r w:rsidRPr="00021F1B">
        <w:rPr>
          <w:rFonts w:ascii="ＭＳ Ｐゴシック" w:eastAsia="ＭＳ Ｐゴシック" w:hAnsi="ＭＳ Ｐゴシック"/>
          <w:i w:val="0"/>
        </w:rPr>
        <w:fldChar w:fldCharType="separate"/>
      </w:r>
      <w:r>
        <w:rPr>
          <w:rFonts w:ascii="ＭＳ Ｐゴシック" w:eastAsia="ＭＳ Ｐゴシック" w:hAnsi="ＭＳ Ｐゴシック"/>
          <w:i w:val="0"/>
        </w:rPr>
        <w:t>3.4.5</w:t>
      </w:r>
      <w:r w:rsidRPr="00021F1B">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_Ref422133057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postgresql.confの編集</w:t>
      </w:r>
      <w:r w:rsidRPr="00E23E70">
        <w:rPr>
          <w:rFonts w:ascii="ＭＳ Ｐゴシック" w:eastAsia="ＭＳ Ｐゴシック" w:hAnsi="ＭＳ Ｐゴシック"/>
          <w:i w:val="0"/>
        </w:rP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4">
    <w:p w:rsidR="00CB6768" w:rsidRPr="003279EF" w:rsidRDefault="00CB6768"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5">
    <w:p w:rsidR="00CB6768" w:rsidRDefault="00CB6768">
      <w:pPr>
        <w:pStyle w:val="afc"/>
      </w:pPr>
      <w:r>
        <w:rPr>
          <w:rStyle w:val="afb"/>
        </w:rPr>
        <w:footnoteRef/>
      </w:r>
      <w:r>
        <w:t xml:space="preserve"> </w:t>
      </w:r>
      <w:r>
        <w:t>参照先</w:t>
      </w:r>
      <w:r>
        <w:rPr>
          <w:rFonts w:hint="eastAsia"/>
        </w:rPr>
        <w:t xml:space="preserve">: </w:t>
      </w:r>
      <w:hyperlink r:id="rId6" w:anchor="HOT-STANDBY-ADMIN" w:history="1">
        <w:r>
          <w:rPr>
            <w:rStyle w:val="affff8"/>
          </w:rPr>
          <w:t>http://www.postgresql.jp/document/9.5/html/hot-standby.html#HOT-STANDBY-ADMIN</w:t>
        </w:r>
      </w:hyperlink>
    </w:p>
  </w:footnote>
  <w:footnote w:id="16">
    <w:p w:rsidR="00CB6768" w:rsidRPr="00F921C7" w:rsidRDefault="00CB6768"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7">
    <w:p w:rsidR="00CB6768" w:rsidRPr="00F921C7" w:rsidRDefault="00CB6768"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8">
    <w:p w:rsidR="00CB6768" w:rsidRPr="00883BF2" w:rsidRDefault="00CB6768"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19">
    <w:p w:rsidR="00CB6768" w:rsidRPr="00611974" w:rsidRDefault="00CB6768"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20">
    <w:p w:rsidR="00CB6768" w:rsidRPr="00F921C7" w:rsidRDefault="00CB6768"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21">
    <w:p w:rsidR="00CB6768" w:rsidRPr="00E63834" w:rsidRDefault="00CB6768"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『環境定義書 [PostgreSQL]』</w:t>
      </w:r>
      <w:r w:rsidRPr="00E63834">
        <w:rPr>
          <w:rFonts w:ascii="IPA UIゴシック" w:eastAsia="IPA UIゴシック" w:hAnsi="IPA UIゴシック" w:hint="eastAsia"/>
          <w:i w:val="0"/>
        </w:rPr>
        <w:t>を参照してください。</w:t>
      </w:r>
    </w:p>
  </w:footnote>
  <w:footnote w:id="22">
    <w:p w:rsidR="00CB6768" w:rsidRPr="00067CB6" w:rsidRDefault="00CB6768"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3">
    <w:p w:rsidR="00CB6768" w:rsidRPr="00ED32BD" w:rsidRDefault="00CB6768"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4">
    <w:p w:rsidR="00CB6768" w:rsidRPr="00D674B9" w:rsidRDefault="00CB6768" w:rsidP="003A3780">
      <w:pPr>
        <w:pStyle w:val="afc"/>
        <w:keepLines w:val="0"/>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5">
    <w:p w:rsidR="00CB6768" w:rsidRPr="00FB3C40" w:rsidRDefault="00CB6768" w:rsidP="003A3780">
      <w:pPr>
        <w:pStyle w:val="afc"/>
        <w:keepLines w:val="0"/>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6">
    <w:p w:rsidR="00CB6768" w:rsidRPr="00E63834" w:rsidRDefault="00CB6768"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7" w:anchor="BACKUP-BASE-BACKUP" w:history="1">
        <w:r w:rsidRPr="00614D8B">
          <w:rPr>
            <w:rStyle w:val="affff8"/>
            <w:rFonts w:ascii="IPA UIゴシック" w:eastAsia="IPA UIゴシック" w:hAnsi="IPA UIゴシック"/>
            <w:sz w:val="16"/>
            <w:szCs w:val="16"/>
          </w:rPr>
          <w:t>http://www.postgresql.jp/document/</w:t>
        </w:r>
        <w:r>
          <w:rPr>
            <w:rStyle w:val="affff8"/>
            <w:rFonts w:ascii="IPA UIゴシック" w:eastAsia="IPA UIゴシック" w:hAnsi="IPA UIゴシック"/>
            <w:sz w:val="16"/>
            <w:szCs w:val="16"/>
          </w:rPr>
          <w:t>9.5</w:t>
        </w:r>
        <w:r w:rsidRPr="00614D8B">
          <w:rPr>
            <w:rStyle w:val="affff8"/>
            <w:rFonts w:ascii="IPA UIゴシック" w:eastAsia="IPA UIゴシック" w:hAnsi="IPA UIゴシック"/>
            <w:sz w:val="16"/>
            <w:szCs w:val="16"/>
          </w:rPr>
          <w:t>/html/continuous-archiving.html#BACKUP-BASE-BACKUP</w:t>
        </w:r>
      </w:hyperlink>
    </w:p>
    <w:p w:rsidR="00CB6768" w:rsidRPr="000D0A41" w:rsidRDefault="00CB6768" w:rsidP="000517F7">
      <w:pPr>
        <w:pStyle w:val="afc"/>
        <w:keepLines w:val="0"/>
      </w:pPr>
    </w:p>
  </w:footnote>
  <w:footnote w:id="27">
    <w:p w:rsidR="00CB6768" w:rsidRPr="00877783" w:rsidRDefault="00CB6768" w:rsidP="00F82947">
      <w:pPr>
        <w:pStyle w:val="afc"/>
        <w:keepLines w:val="0"/>
        <w:rPr>
          <w:rFonts w:ascii="ＭＳ Ｐゴシック" w:eastAsia="ＭＳ Ｐゴシック" w:hAnsi="ＭＳ Ｐゴシック"/>
        </w:rPr>
      </w:pPr>
      <w:r>
        <w:rPr>
          <w:rStyle w:val="afb"/>
        </w:rPr>
        <w:footnoteRef/>
      </w:r>
      <w:r>
        <w:t xml:space="preserve"> </w:t>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CB6768" w:rsidRPr="00920C2E" w:rsidRDefault="00CB6768" w:rsidP="005D6005">
      <w:pPr>
        <w:pStyle w:val="afc"/>
        <w:keepLines w:val="0"/>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8" w:anchor="BACKUP-BASE-BACKUP" w:history="1">
        <w:r w:rsidRPr="00614D8B">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614D8B">
          <w:rPr>
            <w:rStyle w:val="affff8"/>
            <w:rFonts w:ascii="ＭＳ Ｐゴシック" w:eastAsia="ＭＳ Ｐゴシック" w:hAnsi="ＭＳ Ｐゴシック"/>
            <w:i w:val="0"/>
          </w:rPr>
          <w:t>/html/continuous-archiving.html#BACKUP-BASE-BACKUP</w:t>
        </w:r>
      </w:hyperlink>
    </w:p>
  </w:footnote>
  <w:footnote w:id="28">
    <w:p w:rsidR="00CB6768" w:rsidRDefault="00CB6768" w:rsidP="00F82947">
      <w:pPr>
        <w:pStyle w:val="afc"/>
        <w:keepLines w:val="0"/>
      </w:pPr>
      <w:r>
        <w:rPr>
          <w:rStyle w:val="afb"/>
        </w:rPr>
        <w:footnoteRef/>
      </w:r>
      <w:r>
        <w:t xml:space="preserve"> </w:t>
      </w:r>
      <w:r w:rsidRPr="002A0C79">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CB6768" w:rsidRPr="00920C2E" w:rsidRDefault="00CB6768" w:rsidP="00F82947">
      <w:pPr>
        <w:pStyle w:val="afc"/>
      </w:pPr>
      <w:r w:rsidRPr="000A425D">
        <w:rPr>
          <w:rFonts w:ascii="ＭＳ Ｐゴシック" w:eastAsia="ＭＳ Ｐゴシック" w:hAnsi="ＭＳ Ｐゴシック" w:hint="eastAsia"/>
          <w:i w:val="0"/>
        </w:rPr>
        <w:t xml:space="preserve">  </w:t>
      </w:r>
      <w:hyperlink r:id="rId9" w:anchor="BACKUP-TIMELINES" w:history="1">
        <w:r w:rsidRPr="00614D8B">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614D8B">
          <w:rPr>
            <w:rStyle w:val="affff8"/>
            <w:rFonts w:ascii="ＭＳ Ｐゴシック" w:eastAsia="ＭＳ Ｐゴシック" w:hAnsi="ＭＳ Ｐゴシック"/>
            <w:i w:val="0"/>
          </w:rPr>
          <w:t>/html/continuous-archiving.html#BACKUP-TIMELINES</w:t>
        </w:r>
      </w:hyperlink>
    </w:p>
  </w:footnote>
  <w:footnote w:id="29">
    <w:p w:rsidR="00CB6768" w:rsidRPr="00817272" w:rsidRDefault="00CB6768"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30">
    <w:p w:rsidR="00CB6768" w:rsidRPr="00877783" w:rsidRDefault="00CB6768"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CB6768" w:rsidRPr="00877783" w:rsidRDefault="00CB6768"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10" w:anchor="BACKUP-BASE-BACKUP" w:history="1">
        <w:r w:rsidRPr="00614D8B">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614D8B">
          <w:rPr>
            <w:rStyle w:val="affff8"/>
            <w:rFonts w:ascii="ＭＳ Ｐゴシック" w:eastAsia="ＭＳ Ｐゴシック" w:hAnsi="ＭＳ Ｐゴシック"/>
            <w:i w:val="0"/>
          </w:rPr>
          <w:t>/html/continuous-archiving.html#BACKUP-BASE-BACKUP</w:t>
        </w:r>
      </w:hyperlink>
    </w:p>
  </w:footnote>
  <w:footnote w:id="31">
    <w:p w:rsidR="00CB6768" w:rsidRDefault="00CB6768"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CB6768" w:rsidRDefault="00CB6768" w:rsidP="005030B1">
      <w:pPr>
        <w:pStyle w:val="afc"/>
        <w:keepLines w:val="0"/>
      </w:pPr>
      <w:r w:rsidRPr="000A425D">
        <w:rPr>
          <w:rFonts w:ascii="ＭＳ Ｐゴシック" w:eastAsia="ＭＳ Ｐゴシック" w:hAnsi="ＭＳ Ｐゴシック" w:hint="eastAsia"/>
          <w:i w:val="0"/>
        </w:rPr>
        <w:t xml:space="preserve">  </w:t>
      </w:r>
      <w:hyperlink r:id="rId11" w:anchor="BACKUP-TIMELINES" w:history="1">
        <w:r w:rsidRPr="00614D8B">
          <w:rPr>
            <w:rStyle w:val="affff8"/>
            <w:rFonts w:ascii="ＭＳ Ｐゴシック" w:eastAsia="ＭＳ Ｐゴシック" w:hAnsi="ＭＳ Ｐゴシック"/>
            <w:i w:val="0"/>
          </w:rPr>
          <w:t>http://www.postgresql.jp/document/</w:t>
        </w:r>
        <w:r>
          <w:rPr>
            <w:rStyle w:val="affff8"/>
            <w:rFonts w:ascii="ＭＳ Ｐゴシック" w:eastAsia="ＭＳ Ｐゴシック" w:hAnsi="ＭＳ Ｐゴシック"/>
            <w:i w:val="0"/>
          </w:rPr>
          <w:t>9.5</w:t>
        </w:r>
        <w:r w:rsidRPr="00614D8B">
          <w:rPr>
            <w:rStyle w:val="affff8"/>
            <w:rFonts w:ascii="ＭＳ Ｐゴシック" w:eastAsia="ＭＳ Ｐゴシック" w:hAnsi="ＭＳ Ｐゴシック"/>
            <w:i w:val="0"/>
          </w:rPr>
          <w:t>/html/continuous-archiving.html#BACKUP-TIMELINES</w:t>
        </w:r>
      </w:hyperlink>
    </w:p>
  </w:footnote>
  <w:footnote w:id="32">
    <w:p w:rsidR="00CB6768" w:rsidRPr="007510D5" w:rsidRDefault="00CB6768"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33">
    <w:p w:rsidR="00CB6768" w:rsidRPr="00631F24" w:rsidRDefault="00CB6768"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768" w:rsidRPr="000632A3" w:rsidRDefault="00CB6768" w:rsidP="00ED30A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95pt;height:28pt" o:bullet="t">
        <v:imagedata r:id="rId1" o:title=""/>
      </v:shape>
    </w:pict>
  </w:numPicBullet>
  <w:abstractNum w:abstractNumId="0">
    <w:nsid w:val="00EE63C9"/>
    <w:multiLevelType w:val="hybridMultilevel"/>
    <w:tmpl w:val="AB462924"/>
    <w:lvl w:ilvl="0" w:tplc="36780920">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47356F2"/>
    <w:multiLevelType w:val="hybridMultilevel"/>
    <w:tmpl w:val="75327EAE"/>
    <w:lvl w:ilvl="0" w:tplc="9F4C8D78">
      <w:start w:val="1"/>
      <w:numFmt w:val="decimal"/>
      <w:lvlText w:val="(%1)"/>
      <w:lvlJc w:val="left"/>
      <w:pPr>
        <w:ind w:left="980" w:hanging="42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5">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6">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6F477B7"/>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82A5D5C"/>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1">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9C86D45"/>
    <w:multiLevelType w:val="hybridMultilevel"/>
    <w:tmpl w:val="5984AFD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0BA15B60"/>
    <w:multiLevelType w:val="hybridMultilevel"/>
    <w:tmpl w:val="ECA2C57A"/>
    <w:lvl w:ilvl="0" w:tplc="562EB27C">
      <w:start w:val="1"/>
      <w:numFmt w:val="decimal"/>
      <w:lvlText w:val="(%1)"/>
      <w:lvlJc w:val="left"/>
      <w:pPr>
        <w:tabs>
          <w:tab w:val="num" w:pos="560"/>
        </w:tabs>
        <w:ind w:left="560" w:hanging="360"/>
      </w:pPr>
      <w:rPr>
        <w:rFonts w:hint="default"/>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0C72301A"/>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0C8F784B"/>
    <w:multiLevelType w:val="hybridMultilevel"/>
    <w:tmpl w:val="459CF65E"/>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6">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9">
    <w:nsid w:val="146E6C6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1">
    <w:nsid w:val="1B6B7B8A"/>
    <w:multiLevelType w:val="hybridMultilevel"/>
    <w:tmpl w:val="A54A9090"/>
    <w:lvl w:ilvl="0" w:tplc="36780920">
      <w:start w:val="1"/>
      <w:numFmt w:val="bullet"/>
      <w:lvlText w:val="・"/>
      <w:lvlJc w:val="left"/>
      <w:pPr>
        <w:tabs>
          <w:tab w:val="num" w:pos="405"/>
        </w:tabs>
        <w:ind w:left="405" w:hanging="405"/>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234B1D49"/>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7">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31">
    <w:nsid w:val="2FC129BF"/>
    <w:multiLevelType w:val="hybridMultilevel"/>
    <w:tmpl w:val="8DC89534"/>
    <w:lvl w:ilvl="0" w:tplc="9F4C8D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5">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8">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45">
    <w:nsid w:val="56A96BAE"/>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6">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7">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5DBA0117"/>
    <w:multiLevelType w:val="hybridMultilevel"/>
    <w:tmpl w:val="A2E815D2"/>
    <w:lvl w:ilvl="0" w:tplc="356A960C">
      <w:start w:val="1"/>
      <w:numFmt w:val="decimal"/>
      <w:lvlText w:val="(%1)"/>
      <w:lvlJc w:val="left"/>
      <w:pPr>
        <w:ind w:left="970" w:hanging="42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50">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1">
    <w:nsid w:val="62DD171A"/>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nsid w:val="63A61315"/>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3">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4">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5">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58">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59">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0">
    <w:nsid w:val="72171CD8"/>
    <w:multiLevelType w:val="hybridMultilevel"/>
    <w:tmpl w:val="BACEE900"/>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1">
    <w:nsid w:val="735E1C55"/>
    <w:multiLevelType w:val="hybridMultilevel"/>
    <w:tmpl w:val="2A78B70A"/>
    <w:lvl w:ilvl="0" w:tplc="9F4C8D7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75B90412"/>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3">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4">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5">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66">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11"/>
  </w:num>
  <w:num w:numId="2">
    <w:abstractNumId w:val="36"/>
  </w:num>
  <w:num w:numId="3">
    <w:abstractNumId w:val="22"/>
  </w:num>
  <w:num w:numId="4">
    <w:abstractNumId w:val="65"/>
  </w:num>
  <w:num w:numId="5">
    <w:abstractNumId w:val="35"/>
  </w:num>
  <w:num w:numId="6">
    <w:abstractNumId w:val="20"/>
  </w:num>
  <w:num w:numId="7">
    <w:abstractNumId w:val="66"/>
  </w:num>
  <w:num w:numId="8">
    <w:abstractNumId w:val="53"/>
  </w:num>
  <w:num w:numId="9">
    <w:abstractNumId w:val="10"/>
  </w:num>
  <w:num w:numId="10">
    <w:abstractNumId w:val="46"/>
  </w:num>
  <w:num w:numId="11">
    <w:abstractNumId w:val="57"/>
  </w:num>
  <w:num w:numId="12">
    <w:abstractNumId w:val="28"/>
  </w:num>
  <w:num w:numId="13">
    <w:abstractNumId w:val="33"/>
  </w:num>
  <w:num w:numId="14">
    <w:abstractNumId w:val="38"/>
  </w:num>
  <w:num w:numId="15">
    <w:abstractNumId w:val="50"/>
  </w:num>
  <w:num w:numId="16">
    <w:abstractNumId w:val="39"/>
  </w:num>
  <w:num w:numId="17">
    <w:abstractNumId w:val="32"/>
  </w:num>
  <w:num w:numId="18">
    <w:abstractNumId w:val="64"/>
  </w:num>
  <w:num w:numId="19">
    <w:abstractNumId w:val="6"/>
  </w:num>
  <w:num w:numId="20">
    <w:abstractNumId w:val="63"/>
  </w:num>
  <w:num w:numId="21">
    <w:abstractNumId w:val="16"/>
  </w:num>
  <w:num w:numId="22">
    <w:abstractNumId w:val="29"/>
  </w:num>
  <w:num w:numId="23">
    <w:abstractNumId w:val="25"/>
  </w:num>
  <w:num w:numId="24">
    <w:abstractNumId w:val="47"/>
  </w:num>
  <w:num w:numId="25">
    <w:abstractNumId w:val="18"/>
  </w:num>
  <w:num w:numId="26">
    <w:abstractNumId w:val="41"/>
  </w:num>
  <w:num w:numId="27">
    <w:abstractNumId w:val="5"/>
  </w:num>
  <w:num w:numId="28">
    <w:abstractNumId w:val="58"/>
  </w:num>
  <w:num w:numId="29">
    <w:abstractNumId w:val="34"/>
  </w:num>
  <w:num w:numId="30">
    <w:abstractNumId w:val="2"/>
  </w:num>
  <w:num w:numId="31">
    <w:abstractNumId w:val="56"/>
  </w:num>
  <w:num w:numId="32">
    <w:abstractNumId w:val="13"/>
  </w:num>
  <w:num w:numId="33">
    <w:abstractNumId w:val="40"/>
  </w:num>
  <w:num w:numId="34">
    <w:abstractNumId w:val="44"/>
  </w:num>
  <w:num w:numId="35">
    <w:abstractNumId w:val="59"/>
  </w:num>
  <w:num w:numId="36">
    <w:abstractNumId w:val="60"/>
  </w:num>
  <w:num w:numId="37">
    <w:abstractNumId w:val="17"/>
  </w:num>
  <w:num w:numId="38">
    <w:abstractNumId w:val="23"/>
  </w:num>
  <w:num w:numId="39">
    <w:abstractNumId w:val="48"/>
  </w:num>
  <w:num w:numId="40">
    <w:abstractNumId w:val="55"/>
  </w:num>
  <w:num w:numId="41">
    <w:abstractNumId w:val="43"/>
  </w:num>
  <w:num w:numId="42">
    <w:abstractNumId w:val="37"/>
  </w:num>
  <w:num w:numId="43">
    <w:abstractNumId w:val="9"/>
  </w:num>
  <w:num w:numId="44">
    <w:abstractNumId w:val="30"/>
  </w:num>
  <w:num w:numId="45">
    <w:abstractNumId w:val="42"/>
  </w:num>
  <w:num w:numId="46">
    <w:abstractNumId w:val="27"/>
  </w:num>
  <w:num w:numId="4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54"/>
  </w:num>
  <w:num w:numId="50">
    <w:abstractNumId w:val="24"/>
  </w:num>
  <w:num w:numId="51">
    <w:abstractNumId w:val="3"/>
  </w:num>
  <w:num w:numId="52">
    <w:abstractNumId w:val="45"/>
  </w:num>
  <w:num w:numId="53">
    <w:abstractNumId w:val="26"/>
  </w:num>
  <w:num w:numId="54">
    <w:abstractNumId w:val="52"/>
  </w:num>
  <w:num w:numId="55">
    <w:abstractNumId w:val="7"/>
  </w:num>
  <w:num w:numId="56">
    <w:abstractNumId w:val="19"/>
  </w:num>
  <w:num w:numId="57">
    <w:abstractNumId w:val="62"/>
  </w:num>
  <w:num w:numId="58">
    <w:abstractNumId w:val="51"/>
  </w:num>
  <w:num w:numId="59">
    <w:abstractNumId w:val="8"/>
  </w:num>
  <w:num w:numId="60">
    <w:abstractNumId w:val="20"/>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31"/>
  </w:num>
  <w:num w:numId="64">
    <w:abstractNumId w:val="61"/>
  </w:num>
  <w:num w:numId="65">
    <w:abstractNumId w:val="4"/>
  </w:num>
  <w:num w:numId="66">
    <w:abstractNumId w:val="12"/>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num>
  <w:num w:numId="69">
    <w:abstractNumId w:val="0"/>
  </w:num>
  <w:num w:numId="70">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0"/>
  <w:displayHorizontalDrawingGridEvery w:val="2"/>
  <w:characterSpacingControl w:val="compressPunctuation"/>
  <w:hdrShapeDefaults>
    <o:shapedefaults v:ext="edit" spidmax="2049" fillcolor="#ddd">
      <v:fill color="#ddd"/>
      <v:textbox inset="2.10503mm,.25189mm,2.10503mm,.25189mm"/>
      <o:colormru v:ext="edit" colors="#e5e7e6,#ddd,#eaeaea"/>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10"/>
    <w:rsid w:val="0000118C"/>
    <w:rsid w:val="000012DD"/>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65C"/>
    <w:rsid w:val="0000574D"/>
    <w:rsid w:val="000060AC"/>
    <w:rsid w:val="000060C6"/>
    <w:rsid w:val="00006183"/>
    <w:rsid w:val="0000678B"/>
    <w:rsid w:val="00006935"/>
    <w:rsid w:val="00006E73"/>
    <w:rsid w:val="00007090"/>
    <w:rsid w:val="000076ED"/>
    <w:rsid w:val="000079F5"/>
    <w:rsid w:val="00007AB7"/>
    <w:rsid w:val="00007F37"/>
    <w:rsid w:val="00010404"/>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3E8"/>
    <w:rsid w:val="00021509"/>
    <w:rsid w:val="00021745"/>
    <w:rsid w:val="00021AD1"/>
    <w:rsid w:val="00021F1B"/>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64"/>
    <w:rsid w:val="00031BD1"/>
    <w:rsid w:val="00031DDF"/>
    <w:rsid w:val="00032256"/>
    <w:rsid w:val="000322FD"/>
    <w:rsid w:val="00032408"/>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610"/>
    <w:rsid w:val="00044AA8"/>
    <w:rsid w:val="00044E77"/>
    <w:rsid w:val="00045336"/>
    <w:rsid w:val="0004551C"/>
    <w:rsid w:val="0004571E"/>
    <w:rsid w:val="00045AF4"/>
    <w:rsid w:val="00045DAB"/>
    <w:rsid w:val="00046630"/>
    <w:rsid w:val="00046736"/>
    <w:rsid w:val="00046771"/>
    <w:rsid w:val="0004688D"/>
    <w:rsid w:val="00046D4A"/>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65C"/>
    <w:rsid w:val="0005796D"/>
    <w:rsid w:val="00057B40"/>
    <w:rsid w:val="00057E2A"/>
    <w:rsid w:val="00057F73"/>
    <w:rsid w:val="00060431"/>
    <w:rsid w:val="0006051F"/>
    <w:rsid w:val="0006098A"/>
    <w:rsid w:val="0006098C"/>
    <w:rsid w:val="00060DF8"/>
    <w:rsid w:val="00060FB4"/>
    <w:rsid w:val="00061209"/>
    <w:rsid w:val="00061463"/>
    <w:rsid w:val="000616B1"/>
    <w:rsid w:val="000618EF"/>
    <w:rsid w:val="00061A30"/>
    <w:rsid w:val="00061BC9"/>
    <w:rsid w:val="00062145"/>
    <w:rsid w:val="000624E2"/>
    <w:rsid w:val="0006259F"/>
    <w:rsid w:val="000626C0"/>
    <w:rsid w:val="000628FB"/>
    <w:rsid w:val="00062B16"/>
    <w:rsid w:val="00062C5F"/>
    <w:rsid w:val="00062EB7"/>
    <w:rsid w:val="00062EC4"/>
    <w:rsid w:val="000632A3"/>
    <w:rsid w:val="00063373"/>
    <w:rsid w:val="0006364E"/>
    <w:rsid w:val="0006378B"/>
    <w:rsid w:val="00063D74"/>
    <w:rsid w:val="00064426"/>
    <w:rsid w:val="00064CC1"/>
    <w:rsid w:val="00064F6D"/>
    <w:rsid w:val="000651C1"/>
    <w:rsid w:val="0006562C"/>
    <w:rsid w:val="00065919"/>
    <w:rsid w:val="00066083"/>
    <w:rsid w:val="00066100"/>
    <w:rsid w:val="00066264"/>
    <w:rsid w:val="00066305"/>
    <w:rsid w:val="000667D0"/>
    <w:rsid w:val="00066B1F"/>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EE6"/>
    <w:rsid w:val="00076F13"/>
    <w:rsid w:val="000774FA"/>
    <w:rsid w:val="00077513"/>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A15"/>
    <w:rsid w:val="00084D29"/>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575"/>
    <w:rsid w:val="000905ED"/>
    <w:rsid w:val="00090805"/>
    <w:rsid w:val="000908D2"/>
    <w:rsid w:val="00091B6B"/>
    <w:rsid w:val="00091BC3"/>
    <w:rsid w:val="00092B2F"/>
    <w:rsid w:val="00092FC7"/>
    <w:rsid w:val="00093895"/>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7B1"/>
    <w:rsid w:val="00097A44"/>
    <w:rsid w:val="00097FC0"/>
    <w:rsid w:val="000A00AA"/>
    <w:rsid w:val="000A0210"/>
    <w:rsid w:val="000A0418"/>
    <w:rsid w:val="000A04D5"/>
    <w:rsid w:val="000A04DB"/>
    <w:rsid w:val="000A06B0"/>
    <w:rsid w:val="000A07AE"/>
    <w:rsid w:val="000A0970"/>
    <w:rsid w:val="000A0A51"/>
    <w:rsid w:val="000A0B4D"/>
    <w:rsid w:val="000A0F3A"/>
    <w:rsid w:val="000A10CC"/>
    <w:rsid w:val="000A115F"/>
    <w:rsid w:val="000A1671"/>
    <w:rsid w:val="000A1BF7"/>
    <w:rsid w:val="000A26D9"/>
    <w:rsid w:val="000A27A0"/>
    <w:rsid w:val="000A2DBA"/>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405A"/>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0F9F"/>
    <w:rsid w:val="000C122F"/>
    <w:rsid w:val="000C13B5"/>
    <w:rsid w:val="000C1692"/>
    <w:rsid w:val="000C16A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0F80"/>
    <w:rsid w:val="000D12A3"/>
    <w:rsid w:val="000D1B07"/>
    <w:rsid w:val="000D2740"/>
    <w:rsid w:val="000D298E"/>
    <w:rsid w:val="000D29B6"/>
    <w:rsid w:val="000D2A3A"/>
    <w:rsid w:val="000D2B71"/>
    <w:rsid w:val="000D338D"/>
    <w:rsid w:val="000D3486"/>
    <w:rsid w:val="000D39A6"/>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8FF"/>
    <w:rsid w:val="000E3A3E"/>
    <w:rsid w:val="000E3C37"/>
    <w:rsid w:val="000E404C"/>
    <w:rsid w:val="000E443F"/>
    <w:rsid w:val="000E4832"/>
    <w:rsid w:val="000E58A4"/>
    <w:rsid w:val="000E5C49"/>
    <w:rsid w:val="000E619C"/>
    <w:rsid w:val="000E69DC"/>
    <w:rsid w:val="000E6BEC"/>
    <w:rsid w:val="000E6DCA"/>
    <w:rsid w:val="000E77E1"/>
    <w:rsid w:val="000E7A90"/>
    <w:rsid w:val="000E7C61"/>
    <w:rsid w:val="000E7FC3"/>
    <w:rsid w:val="000F029F"/>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349"/>
    <w:rsid w:val="001016D7"/>
    <w:rsid w:val="0010195D"/>
    <w:rsid w:val="00101AC4"/>
    <w:rsid w:val="00101B01"/>
    <w:rsid w:val="00101B82"/>
    <w:rsid w:val="00102256"/>
    <w:rsid w:val="001029A6"/>
    <w:rsid w:val="00102F79"/>
    <w:rsid w:val="00102FAC"/>
    <w:rsid w:val="001030B5"/>
    <w:rsid w:val="0010379D"/>
    <w:rsid w:val="00103B8E"/>
    <w:rsid w:val="00104001"/>
    <w:rsid w:val="00104110"/>
    <w:rsid w:val="00104633"/>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546"/>
    <w:rsid w:val="0011275E"/>
    <w:rsid w:val="001128CD"/>
    <w:rsid w:val="00112E44"/>
    <w:rsid w:val="0011334C"/>
    <w:rsid w:val="001137BF"/>
    <w:rsid w:val="0011400D"/>
    <w:rsid w:val="001141E4"/>
    <w:rsid w:val="00114310"/>
    <w:rsid w:val="0011457E"/>
    <w:rsid w:val="001146CF"/>
    <w:rsid w:val="00114755"/>
    <w:rsid w:val="001149E0"/>
    <w:rsid w:val="00114DB2"/>
    <w:rsid w:val="00115517"/>
    <w:rsid w:val="0011557D"/>
    <w:rsid w:val="0011587F"/>
    <w:rsid w:val="00116242"/>
    <w:rsid w:val="0011677E"/>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2410"/>
    <w:rsid w:val="001229F3"/>
    <w:rsid w:val="00122A34"/>
    <w:rsid w:val="00122A58"/>
    <w:rsid w:val="001232BE"/>
    <w:rsid w:val="0012367A"/>
    <w:rsid w:val="00123B17"/>
    <w:rsid w:val="00125268"/>
    <w:rsid w:val="00125C95"/>
    <w:rsid w:val="00126342"/>
    <w:rsid w:val="00126347"/>
    <w:rsid w:val="00126432"/>
    <w:rsid w:val="00126642"/>
    <w:rsid w:val="00126DE7"/>
    <w:rsid w:val="00126E37"/>
    <w:rsid w:val="00126FB1"/>
    <w:rsid w:val="001271FD"/>
    <w:rsid w:val="001272D6"/>
    <w:rsid w:val="00127931"/>
    <w:rsid w:val="00127A80"/>
    <w:rsid w:val="00127AF9"/>
    <w:rsid w:val="00127F32"/>
    <w:rsid w:val="001302ED"/>
    <w:rsid w:val="001306C1"/>
    <w:rsid w:val="001306D5"/>
    <w:rsid w:val="00130952"/>
    <w:rsid w:val="0013095D"/>
    <w:rsid w:val="00131582"/>
    <w:rsid w:val="00131E59"/>
    <w:rsid w:val="001323D7"/>
    <w:rsid w:val="00132652"/>
    <w:rsid w:val="00132E3C"/>
    <w:rsid w:val="00133283"/>
    <w:rsid w:val="00133375"/>
    <w:rsid w:val="0013353A"/>
    <w:rsid w:val="00133C7A"/>
    <w:rsid w:val="00134558"/>
    <w:rsid w:val="001347C5"/>
    <w:rsid w:val="00134856"/>
    <w:rsid w:val="001349BD"/>
    <w:rsid w:val="00134A51"/>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5B2"/>
    <w:rsid w:val="001408B9"/>
    <w:rsid w:val="001409B3"/>
    <w:rsid w:val="00140B30"/>
    <w:rsid w:val="00140F5B"/>
    <w:rsid w:val="001413B2"/>
    <w:rsid w:val="00141418"/>
    <w:rsid w:val="001415DD"/>
    <w:rsid w:val="0014248E"/>
    <w:rsid w:val="00142510"/>
    <w:rsid w:val="001427A8"/>
    <w:rsid w:val="00142890"/>
    <w:rsid w:val="00142C0D"/>
    <w:rsid w:val="00142C3C"/>
    <w:rsid w:val="00142F48"/>
    <w:rsid w:val="00143053"/>
    <w:rsid w:val="0014344F"/>
    <w:rsid w:val="001439B8"/>
    <w:rsid w:val="001444E2"/>
    <w:rsid w:val="0014459B"/>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491"/>
    <w:rsid w:val="0015242F"/>
    <w:rsid w:val="001525EF"/>
    <w:rsid w:val="0015284D"/>
    <w:rsid w:val="00152A06"/>
    <w:rsid w:val="00152B91"/>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0FC"/>
    <w:rsid w:val="001603EA"/>
    <w:rsid w:val="00160AFB"/>
    <w:rsid w:val="00160E40"/>
    <w:rsid w:val="00161706"/>
    <w:rsid w:val="00161814"/>
    <w:rsid w:val="00161837"/>
    <w:rsid w:val="00161D5E"/>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C68"/>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2A59"/>
    <w:rsid w:val="001732BB"/>
    <w:rsid w:val="001733F9"/>
    <w:rsid w:val="00173630"/>
    <w:rsid w:val="00173C02"/>
    <w:rsid w:val="001741AD"/>
    <w:rsid w:val="00174526"/>
    <w:rsid w:val="00174618"/>
    <w:rsid w:val="00174B89"/>
    <w:rsid w:val="00174CE4"/>
    <w:rsid w:val="00174DEA"/>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A1"/>
    <w:rsid w:val="001806F7"/>
    <w:rsid w:val="00180C0B"/>
    <w:rsid w:val="00180FC0"/>
    <w:rsid w:val="0018154F"/>
    <w:rsid w:val="0018190D"/>
    <w:rsid w:val="00181B7D"/>
    <w:rsid w:val="00181CB7"/>
    <w:rsid w:val="00181F6C"/>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265"/>
    <w:rsid w:val="00191838"/>
    <w:rsid w:val="001918D3"/>
    <w:rsid w:val="00192116"/>
    <w:rsid w:val="00192173"/>
    <w:rsid w:val="00192E88"/>
    <w:rsid w:val="00192FC2"/>
    <w:rsid w:val="0019335A"/>
    <w:rsid w:val="001934EE"/>
    <w:rsid w:val="001934F5"/>
    <w:rsid w:val="0019369A"/>
    <w:rsid w:val="001937CC"/>
    <w:rsid w:val="00193E3B"/>
    <w:rsid w:val="001948E5"/>
    <w:rsid w:val="00194982"/>
    <w:rsid w:val="00195ED4"/>
    <w:rsid w:val="001967FB"/>
    <w:rsid w:val="001969D5"/>
    <w:rsid w:val="001970FE"/>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3D5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FE3"/>
    <w:rsid w:val="001B1002"/>
    <w:rsid w:val="001B114A"/>
    <w:rsid w:val="001B131E"/>
    <w:rsid w:val="001B1741"/>
    <w:rsid w:val="001B1837"/>
    <w:rsid w:val="001B18FE"/>
    <w:rsid w:val="001B1B0A"/>
    <w:rsid w:val="001B1BEA"/>
    <w:rsid w:val="001B1C1F"/>
    <w:rsid w:val="001B2855"/>
    <w:rsid w:val="001B2A65"/>
    <w:rsid w:val="001B32B4"/>
    <w:rsid w:val="001B37C0"/>
    <w:rsid w:val="001B3B96"/>
    <w:rsid w:val="001B3ECA"/>
    <w:rsid w:val="001B487C"/>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718"/>
    <w:rsid w:val="001B794D"/>
    <w:rsid w:val="001B7AB8"/>
    <w:rsid w:val="001B7ED9"/>
    <w:rsid w:val="001C000F"/>
    <w:rsid w:val="001C08EA"/>
    <w:rsid w:val="001C0FC3"/>
    <w:rsid w:val="001C0FCE"/>
    <w:rsid w:val="001C1451"/>
    <w:rsid w:val="001C1B7E"/>
    <w:rsid w:val="001C1B96"/>
    <w:rsid w:val="001C1D4B"/>
    <w:rsid w:val="001C2448"/>
    <w:rsid w:val="001C262F"/>
    <w:rsid w:val="001C2659"/>
    <w:rsid w:val="001C2741"/>
    <w:rsid w:val="001C277A"/>
    <w:rsid w:val="001C291D"/>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60"/>
    <w:rsid w:val="001D6893"/>
    <w:rsid w:val="001D6E67"/>
    <w:rsid w:val="001D6FF7"/>
    <w:rsid w:val="001D7107"/>
    <w:rsid w:val="001D732F"/>
    <w:rsid w:val="001D7722"/>
    <w:rsid w:val="001D7955"/>
    <w:rsid w:val="001D7CEE"/>
    <w:rsid w:val="001D7F29"/>
    <w:rsid w:val="001E025E"/>
    <w:rsid w:val="001E0304"/>
    <w:rsid w:val="001E03E0"/>
    <w:rsid w:val="001E06EE"/>
    <w:rsid w:val="001E0ED0"/>
    <w:rsid w:val="001E0EDA"/>
    <w:rsid w:val="001E1943"/>
    <w:rsid w:val="001E1AA3"/>
    <w:rsid w:val="001E1F93"/>
    <w:rsid w:val="001E2781"/>
    <w:rsid w:val="001E2EA2"/>
    <w:rsid w:val="001E3DE5"/>
    <w:rsid w:val="001E4249"/>
    <w:rsid w:val="001E4265"/>
    <w:rsid w:val="001E451C"/>
    <w:rsid w:val="001E48A0"/>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959"/>
    <w:rsid w:val="00201A72"/>
    <w:rsid w:val="00201B47"/>
    <w:rsid w:val="00201C5A"/>
    <w:rsid w:val="002020CC"/>
    <w:rsid w:val="002023E1"/>
    <w:rsid w:val="00202ABB"/>
    <w:rsid w:val="00202BC4"/>
    <w:rsid w:val="00203019"/>
    <w:rsid w:val="002034A3"/>
    <w:rsid w:val="00203946"/>
    <w:rsid w:val="00203D34"/>
    <w:rsid w:val="002046B3"/>
    <w:rsid w:val="00204759"/>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2629"/>
    <w:rsid w:val="00223264"/>
    <w:rsid w:val="00223566"/>
    <w:rsid w:val="0022372C"/>
    <w:rsid w:val="002244B7"/>
    <w:rsid w:val="0022499F"/>
    <w:rsid w:val="00224D55"/>
    <w:rsid w:val="00225646"/>
    <w:rsid w:val="00225DDE"/>
    <w:rsid w:val="00226053"/>
    <w:rsid w:val="002267DE"/>
    <w:rsid w:val="00226A3B"/>
    <w:rsid w:val="00227383"/>
    <w:rsid w:val="002276C9"/>
    <w:rsid w:val="002278F0"/>
    <w:rsid w:val="00227E86"/>
    <w:rsid w:val="0023094D"/>
    <w:rsid w:val="00230A79"/>
    <w:rsid w:val="00230D22"/>
    <w:rsid w:val="00230D8A"/>
    <w:rsid w:val="00231467"/>
    <w:rsid w:val="002314D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663"/>
    <w:rsid w:val="0024078A"/>
    <w:rsid w:val="00240A12"/>
    <w:rsid w:val="00240A92"/>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709"/>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507CF"/>
    <w:rsid w:val="00251074"/>
    <w:rsid w:val="00251439"/>
    <w:rsid w:val="002518F4"/>
    <w:rsid w:val="00251BC8"/>
    <w:rsid w:val="00252150"/>
    <w:rsid w:val="002523B3"/>
    <w:rsid w:val="002523EE"/>
    <w:rsid w:val="00252C7A"/>
    <w:rsid w:val="00252CA7"/>
    <w:rsid w:val="00252EFE"/>
    <w:rsid w:val="00253FD9"/>
    <w:rsid w:val="00254583"/>
    <w:rsid w:val="002548A6"/>
    <w:rsid w:val="00255214"/>
    <w:rsid w:val="002553B9"/>
    <w:rsid w:val="00255B7F"/>
    <w:rsid w:val="00255FA8"/>
    <w:rsid w:val="00255FBC"/>
    <w:rsid w:val="0025608B"/>
    <w:rsid w:val="0025645D"/>
    <w:rsid w:val="00256A37"/>
    <w:rsid w:val="00256D8F"/>
    <w:rsid w:val="00256F69"/>
    <w:rsid w:val="00256FA7"/>
    <w:rsid w:val="00257623"/>
    <w:rsid w:val="00257635"/>
    <w:rsid w:val="00257BAE"/>
    <w:rsid w:val="00257C78"/>
    <w:rsid w:val="00260253"/>
    <w:rsid w:val="0026065D"/>
    <w:rsid w:val="00260C2B"/>
    <w:rsid w:val="00261AD6"/>
    <w:rsid w:val="00261E84"/>
    <w:rsid w:val="002620C1"/>
    <w:rsid w:val="002626E7"/>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1B1B"/>
    <w:rsid w:val="00272129"/>
    <w:rsid w:val="00272928"/>
    <w:rsid w:val="00272957"/>
    <w:rsid w:val="00272C0D"/>
    <w:rsid w:val="0027311C"/>
    <w:rsid w:val="00273418"/>
    <w:rsid w:val="002735C1"/>
    <w:rsid w:val="0027360D"/>
    <w:rsid w:val="002738B6"/>
    <w:rsid w:val="002739B8"/>
    <w:rsid w:val="00273A37"/>
    <w:rsid w:val="00273A7A"/>
    <w:rsid w:val="00273BA5"/>
    <w:rsid w:val="002741E1"/>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5B"/>
    <w:rsid w:val="002771F0"/>
    <w:rsid w:val="0027747C"/>
    <w:rsid w:val="002774C0"/>
    <w:rsid w:val="002775F9"/>
    <w:rsid w:val="00277874"/>
    <w:rsid w:val="0027798D"/>
    <w:rsid w:val="002802B1"/>
    <w:rsid w:val="00280397"/>
    <w:rsid w:val="00280593"/>
    <w:rsid w:val="00280A12"/>
    <w:rsid w:val="00280A44"/>
    <w:rsid w:val="00280CDC"/>
    <w:rsid w:val="00280EBD"/>
    <w:rsid w:val="0028116E"/>
    <w:rsid w:val="00281F86"/>
    <w:rsid w:val="00282357"/>
    <w:rsid w:val="00282468"/>
    <w:rsid w:val="00282746"/>
    <w:rsid w:val="002827F1"/>
    <w:rsid w:val="00282BCB"/>
    <w:rsid w:val="00282ECC"/>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08"/>
    <w:rsid w:val="00286E39"/>
    <w:rsid w:val="0028718E"/>
    <w:rsid w:val="00287576"/>
    <w:rsid w:val="00287663"/>
    <w:rsid w:val="00287710"/>
    <w:rsid w:val="00287B81"/>
    <w:rsid w:val="00290442"/>
    <w:rsid w:val="002907E4"/>
    <w:rsid w:val="00290850"/>
    <w:rsid w:val="00291155"/>
    <w:rsid w:val="00291457"/>
    <w:rsid w:val="0029181C"/>
    <w:rsid w:val="0029182F"/>
    <w:rsid w:val="00292C2B"/>
    <w:rsid w:val="00292EAA"/>
    <w:rsid w:val="00292F74"/>
    <w:rsid w:val="00293352"/>
    <w:rsid w:val="00293FE4"/>
    <w:rsid w:val="00294219"/>
    <w:rsid w:val="002949ED"/>
    <w:rsid w:val="00294CC2"/>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8F"/>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B5F"/>
    <w:rsid w:val="002A7D5B"/>
    <w:rsid w:val="002A7F8C"/>
    <w:rsid w:val="002B0205"/>
    <w:rsid w:val="002B0973"/>
    <w:rsid w:val="002B0E8E"/>
    <w:rsid w:val="002B1089"/>
    <w:rsid w:val="002B1215"/>
    <w:rsid w:val="002B139B"/>
    <w:rsid w:val="002B13C0"/>
    <w:rsid w:val="002B1662"/>
    <w:rsid w:val="002B195C"/>
    <w:rsid w:val="002B1A65"/>
    <w:rsid w:val="002B1A99"/>
    <w:rsid w:val="002B20C7"/>
    <w:rsid w:val="002B20C9"/>
    <w:rsid w:val="002B2565"/>
    <w:rsid w:val="002B26D3"/>
    <w:rsid w:val="002B27FC"/>
    <w:rsid w:val="002B2D1B"/>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83"/>
    <w:rsid w:val="002C12B4"/>
    <w:rsid w:val="002C12DE"/>
    <w:rsid w:val="002C145C"/>
    <w:rsid w:val="002C1675"/>
    <w:rsid w:val="002C16C0"/>
    <w:rsid w:val="002C1782"/>
    <w:rsid w:val="002C19BD"/>
    <w:rsid w:val="002C1B3D"/>
    <w:rsid w:val="002C244F"/>
    <w:rsid w:val="002C253D"/>
    <w:rsid w:val="002C267A"/>
    <w:rsid w:val="002C26F2"/>
    <w:rsid w:val="002C27B4"/>
    <w:rsid w:val="002C2820"/>
    <w:rsid w:val="002C2BD3"/>
    <w:rsid w:val="002C2C2B"/>
    <w:rsid w:val="002C2D5D"/>
    <w:rsid w:val="002C3BEB"/>
    <w:rsid w:val="002C4248"/>
    <w:rsid w:val="002C4343"/>
    <w:rsid w:val="002C464F"/>
    <w:rsid w:val="002C4776"/>
    <w:rsid w:val="002C4AFF"/>
    <w:rsid w:val="002C5B78"/>
    <w:rsid w:val="002C5D83"/>
    <w:rsid w:val="002C5F1D"/>
    <w:rsid w:val="002C6289"/>
    <w:rsid w:val="002C6378"/>
    <w:rsid w:val="002C65F2"/>
    <w:rsid w:val="002C6B6D"/>
    <w:rsid w:val="002C75F2"/>
    <w:rsid w:val="002C7891"/>
    <w:rsid w:val="002C797C"/>
    <w:rsid w:val="002C79CA"/>
    <w:rsid w:val="002C7A94"/>
    <w:rsid w:val="002C7E99"/>
    <w:rsid w:val="002D01E4"/>
    <w:rsid w:val="002D0765"/>
    <w:rsid w:val="002D136A"/>
    <w:rsid w:val="002D13DD"/>
    <w:rsid w:val="002D17C7"/>
    <w:rsid w:val="002D1E5A"/>
    <w:rsid w:val="002D20AA"/>
    <w:rsid w:val="002D2281"/>
    <w:rsid w:val="002D2307"/>
    <w:rsid w:val="002D2322"/>
    <w:rsid w:val="002D2856"/>
    <w:rsid w:val="002D28CA"/>
    <w:rsid w:val="002D2BFB"/>
    <w:rsid w:val="002D309D"/>
    <w:rsid w:val="002D3F11"/>
    <w:rsid w:val="002D42A4"/>
    <w:rsid w:val="002D4431"/>
    <w:rsid w:val="002D4973"/>
    <w:rsid w:val="002D4F28"/>
    <w:rsid w:val="002D51A8"/>
    <w:rsid w:val="002D566E"/>
    <w:rsid w:val="002D57A9"/>
    <w:rsid w:val="002D5F6A"/>
    <w:rsid w:val="002D60E0"/>
    <w:rsid w:val="002D67AA"/>
    <w:rsid w:val="002D6A90"/>
    <w:rsid w:val="002D6F8D"/>
    <w:rsid w:val="002D70E9"/>
    <w:rsid w:val="002D77E1"/>
    <w:rsid w:val="002D7AA6"/>
    <w:rsid w:val="002D7DC3"/>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37"/>
    <w:rsid w:val="00313258"/>
    <w:rsid w:val="0031328D"/>
    <w:rsid w:val="00313502"/>
    <w:rsid w:val="00313C16"/>
    <w:rsid w:val="00314533"/>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564"/>
    <w:rsid w:val="00317ABB"/>
    <w:rsid w:val="00317B51"/>
    <w:rsid w:val="00317E4B"/>
    <w:rsid w:val="003205D8"/>
    <w:rsid w:val="00320787"/>
    <w:rsid w:val="003209A4"/>
    <w:rsid w:val="003210B0"/>
    <w:rsid w:val="00321908"/>
    <w:rsid w:val="00321AA4"/>
    <w:rsid w:val="00321D63"/>
    <w:rsid w:val="00321E22"/>
    <w:rsid w:val="00321FE4"/>
    <w:rsid w:val="00322439"/>
    <w:rsid w:val="00322EFC"/>
    <w:rsid w:val="003232D2"/>
    <w:rsid w:val="00323F15"/>
    <w:rsid w:val="00324555"/>
    <w:rsid w:val="003246D6"/>
    <w:rsid w:val="0032480A"/>
    <w:rsid w:val="00324B7D"/>
    <w:rsid w:val="003253CA"/>
    <w:rsid w:val="00325A88"/>
    <w:rsid w:val="00325A9B"/>
    <w:rsid w:val="00325EEC"/>
    <w:rsid w:val="003267F5"/>
    <w:rsid w:val="00326956"/>
    <w:rsid w:val="00326B8E"/>
    <w:rsid w:val="003279FC"/>
    <w:rsid w:val="0033063F"/>
    <w:rsid w:val="00330EB9"/>
    <w:rsid w:val="00331131"/>
    <w:rsid w:val="003312D2"/>
    <w:rsid w:val="0033134D"/>
    <w:rsid w:val="003316ED"/>
    <w:rsid w:val="00331C45"/>
    <w:rsid w:val="0033227A"/>
    <w:rsid w:val="0033269E"/>
    <w:rsid w:val="00332749"/>
    <w:rsid w:val="00332A65"/>
    <w:rsid w:val="00332D08"/>
    <w:rsid w:val="0033302C"/>
    <w:rsid w:val="00333194"/>
    <w:rsid w:val="003331F7"/>
    <w:rsid w:val="00333302"/>
    <w:rsid w:val="00333BD8"/>
    <w:rsid w:val="003340E2"/>
    <w:rsid w:val="00334476"/>
    <w:rsid w:val="00334B2F"/>
    <w:rsid w:val="00334D52"/>
    <w:rsid w:val="00335853"/>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3384"/>
    <w:rsid w:val="003433F6"/>
    <w:rsid w:val="0034357A"/>
    <w:rsid w:val="00343B41"/>
    <w:rsid w:val="00343B4E"/>
    <w:rsid w:val="00343BA3"/>
    <w:rsid w:val="00343E76"/>
    <w:rsid w:val="003440B6"/>
    <w:rsid w:val="00344560"/>
    <w:rsid w:val="003447CA"/>
    <w:rsid w:val="00344C7A"/>
    <w:rsid w:val="00344E86"/>
    <w:rsid w:val="003455EF"/>
    <w:rsid w:val="003456E1"/>
    <w:rsid w:val="00345C9D"/>
    <w:rsid w:val="00345CEC"/>
    <w:rsid w:val="0034602D"/>
    <w:rsid w:val="0034615C"/>
    <w:rsid w:val="003467AA"/>
    <w:rsid w:val="00347DF0"/>
    <w:rsid w:val="003501AF"/>
    <w:rsid w:val="003501B2"/>
    <w:rsid w:val="00350491"/>
    <w:rsid w:val="0035089F"/>
    <w:rsid w:val="00350BE9"/>
    <w:rsid w:val="00350D58"/>
    <w:rsid w:val="00350D8A"/>
    <w:rsid w:val="0035118F"/>
    <w:rsid w:val="00351260"/>
    <w:rsid w:val="003512AF"/>
    <w:rsid w:val="003512E4"/>
    <w:rsid w:val="003516C6"/>
    <w:rsid w:val="00351FF0"/>
    <w:rsid w:val="003521D1"/>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593"/>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77CE4"/>
    <w:rsid w:val="003806C5"/>
    <w:rsid w:val="00380AD0"/>
    <w:rsid w:val="00380B8B"/>
    <w:rsid w:val="00381102"/>
    <w:rsid w:val="003812AB"/>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971"/>
    <w:rsid w:val="0038697C"/>
    <w:rsid w:val="00386AE8"/>
    <w:rsid w:val="00386C53"/>
    <w:rsid w:val="00386F5B"/>
    <w:rsid w:val="0038716D"/>
    <w:rsid w:val="003879CA"/>
    <w:rsid w:val="00387FD2"/>
    <w:rsid w:val="0039060F"/>
    <w:rsid w:val="00390FBC"/>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38F"/>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17C"/>
    <w:rsid w:val="003A05F1"/>
    <w:rsid w:val="003A07E5"/>
    <w:rsid w:val="003A084A"/>
    <w:rsid w:val="003A0C64"/>
    <w:rsid w:val="003A0E94"/>
    <w:rsid w:val="003A1B87"/>
    <w:rsid w:val="003A1E3E"/>
    <w:rsid w:val="003A1F5A"/>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12E"/>
    <w:rsid w:val="003A7418"/>
    <w:rsid w:val="003A747E"/>
    <w:rsid w:val="003A7A31"/>
    <w:rsid w:val="003A7B5E"/>
    <w:rsid w:val="003A7C4A"/>
    <w:rsid w:val="003A7CD5"/>
    <w:rsid w:val="003A7D73"/>
    <w:rsid w:val="003B0101"/>
    <w:rsid w:val="003B0170"/>
    <w:rsid w:val="003B0200"/>
    <w:rsid w:val="003B04F5"/>
    <w:rsid w:val="003B054D"/>
    <w:rsid w:val="003B0D19"/>
    <w:rsid w:val="003B0DCE"/>
    <w:rsid w:val="003B1437"/>
    <w:rsid w:val="003B15B3"/>
    <w:rsid w:val="003B1931"/>
    <w:rsid w:val="003B1A81"/>
    <w:rsid w:val="003B1EC6"/>
    <w:rsid w:val="003B28E2"/>
    <w:rsid w:val="003B298B"/>
    <w:rsid w:val="003B34C9"/>
    <w:rsid w:val="003B34FF"/>
    <w:rsid w:val="003B3692"/>
    <w:rsid w:val="003B3870"/>
    <w:rsid w:val="003B38D3"/>
    <w:rsid w:val="003B392F"/>
    <w:rsid w:val="003B4414"/>
    <w:rsid w:val="003B47ED"/>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C1"/>
    <w:rsid w:val="003C3CCE"/>
    <w:rsid w:val="003C3F08"/>
    <w:rsid w:val="003C3F17"/>
    <w:rsid w:val="003C426E"/>
    <w:rsid w:val="003C475F"/>
    <w:rsid w:val="003C48DF"/>
    <w:rsid w:val="003C4CCC"/>
    <w:rsid w:val="003C605C"/>
    <w:rsid w:val="003C61F7"/>
    <w:rsid w:val="003C6800"/>
    <w:rsid w:val="003C688E"/>
    <w:rsid w:val="003C6F46"/>
    <w:rsid w:val="003C70B3"/>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9BE"/>
    <w:rsid w:val="003E003B"/>
    <w:rsid w:val="003E0054"/>
    <w:rsid w:val="003E02E6"/>
    <w:rsid w:val="003E0390"/>
    <w:rsid w:val="003E07F0"/>
    <w:rsid w:val="003E0B66"/>
    <w:rsid w:val="003E0EF3"/>
    <w:rsid w:val="003E1579"/>
    <w:rsid w:val="003E16A8"/>
    <w:rsid w:val="003E1A0C"/>
    <w:rsid w:val="003E1CE3"/>
    <w:rsid w:val="003E2079"/>
    <w:rsid w:val="003E315C"/>
    <w:rsid w:val="003E37E2"/>
    <w:rsid w:val="003E3C6C"/>
    <w:rsid w:val="003E3DB6"/>
    <w:rsid w:val="003E4181"/>
    <w:rsid w:val="003E4333"/>
    <w:rsid w:val="003E48B9"/>
    <w:rsid w:val="003E4CF8"/>
    <w:rsid w:val="003E4FF0"/>
    <w:rsid w:val="003E5177"/>
    <w:rsid w:val="003E52CE"/>
    <w:rsid w:val="003E53F7"/>
    <w:rsid w:val="003E562B"/>
    <w:rsid w:val="003E5901"/>
    <w:rsid w:val="003E5D00"/>
    <w:rsid w:val="003E60CF"/>
    <w:rsid w:val="003E6301"/>
    <w:rsid w:val="003E6368"/>
    <w:rsid w:val="003E641B"/>
    <w:rsid w:val="003E6479"/>
    <w:rsid w:val="003E65C1"/>
    <w:rsid w:val="003E6617"/>
    <w:rsid w:val="003E6858"/>
    <w:rsid w:val="003E6B41"/>
    <w:rsid w:val="003E6C7E"/>
    <w:rsid w:val="003E6E9E"/>
    <w:rsid w:val="003E6F6A"/>
    <w:rsid w:val="003E7267"/>
    <w:rsid w:val="003E7559"/>
    <w:rsid w:val="003F0004"/>
    <w:rsid w:val="003F018E"/>
    <w:rsid w:val="003F0262"/>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2E5D"/>
    <w:rsid w:val="003F3081"/>
    <w:rsid w:val="003F31A8"/>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857"/>
    <w:rsid w:val="003F6E51"/>
    <w:rsid w:val="003F76A3"/>
    <w:rsid w:val="003F77C5"/>
    <w:rsid w:val="003F7928"/>
    <w:rsid w:val="00400217"/>
    <w:rsid w:val="00400341"/>
    <w:rsid w:val="0040072C"/>
    <w:rsid w:val="00400833"/>
    <w:rsid w:val="004012E7"/>
    <w:rsid w:val="0040166E"/>
    <w:rsid w:val="0040180F"/>
    <w:rsid w:val="00401868"/>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B9A"/>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D33"/>
    <w:rsid w:val="00411E26"/>
    <w:rsid w:val="00412167"/>
    <w:rsid w:val="00412287"/>
    <w:rsid w:val="004123E0"/>
    <w:rsid w:val="00412457"/>
    <w:rsid w:val="00412808"/>
    <w:rsid w:val="004129F3"/>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A61"/>
    <w:rsid w:val="00421C63"/>
    <w:rsid w:val="004223C6"/>
    <w:rsid w:val="00422620"/>
    <w:rsid w:val="004227F0"/>
    <w:rsid w:val="00422DED"/>
    <w:rsid w:val="00422E10"/>
    <w:rsid w:val="00422E48"/>
    <w:rsid w:val="004234C6"/>
    <w:rsid w:val="004235A2"/>
    <w:rsid w:val="00423620"/>
    <w:rsid w:val="0042367A"/>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EEF"/>
    <w:rsid w:val="0042655A"/>
    <w:rsid w:val="00426A51"/>
    <w:rsid w:val="00427382"/>
    <w:rsid w:val="0042782D"/>
    <w:rsid w:val="00427885"/>
    <w:rsid w:val="00427B9F"/>
    <w:rsid w:val="00427DEC"/>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2A8"/>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4AE8"/>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60F"/>
    <w:rsid w:val="00451B09"/>
    <w:rsid w:val="00451C33"/>
    <w:rsid w:val="00451C3D"/>
    <w:rsid w:val="00452076"/>
    <w:rsid w:val="00452540"/>
    <w:rsid w:val="004526E8"/>
    <w:rsid w:val="00452744"/>
    <w:rsid w:val="004529DB"/>
    <w:rsid w:val="00452C59"/>
    <w:rsid w:val="00452D8C"/>
    <w:rsid w:val="004532B9"/>
    <w:rsid w:val="00453866"/>
    <w:rsid w:val="00453881"/>
    <w:rsid w:val="00453ACE"/>
    <w:rsid w:val="00453C57"/>
    <w:rsid w:val="00453FE6"/>
    <w:rsid w:val="0045410D"/>
    <w:rsid w:val="0045451E"/>
    <w:rsid w:val="00454E17"/>
    <w:rsid w:val="00455308"/>
    <w:rsid w:val="004557E4"/>
    <w:rsid w:val="00455E79"/>
    <w:rsid w:val="00456B02"/>
    <w:rsid w:val="00456B14"/>
    <w:rsid w:val="00456C02"/>
    <w:rsid w:val="00456C6B"/>
    <w:rsid w:val="00456D10"/>
    <w:rsid w:val="00456E13"/>
    <w:rsid w:val="00457047"/>
    <w:rsid w:val="00457458"/>
    <w:rsid w:val="0045756B"/>
    <w:rsid w:val="00457780"/>
    <w:rsid w:val="00457A2D"/>
    <w:rsid w:val="00457AFA"/>
    <w:rsid w:val="004601E6"/>
    <w:rsid w:val="00460788"/>
    <w:rsid w:val="00460CD9"/>
    <w:rsid w:val="00460F1A"/>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9F5"/>
    <w:rsid w:val="00463C78"/>
    <w:rsid w:val="00463D4D"/>
    <w:rsid w:val="00463F5B"/>
    <w:rsid w:val="00463FDF"/>
    <w:rsid w:val="004640C1"/>
    <w:rsid w:val="004647E2"/>
    <w:rsid w:val="0046563D"/>
    <w:rsid w:val="004657FB"/>
    <w:rsid w:val="00465C3D"/>
    <w:rsid w:val="00466BC9"/>
    <w:rsid w:val="00466DFA"/>
    <w:rsid w:val="00467099"/>
    <w:rsid w:val="004673B5"/>
    <w:rsid w:val="0046758D"/>
    <w:rsid w:val="004676C9"/>
    <w:rsid w:val="00467823"/>
    <w:rsid w:val="00467954"/>
    <w:rsid w:val="00470195"/>
    <w:rsid w:val="00470412"/>
    <w:rsid w:val="004704B6"/>
    <w:rsid w:val="004709EC"/>
    <w:rsid w:val="00470AC3"/>
    <w:rsid w:val="0047101B"/>
    <w:rsid w:val="0047107A"/>
    <w:rsid w:val="004712A2"/>
    <w:rsid w:val="004712F3"/>
    <w:rsid w:val="00471688"/>
    <w:rsid w:val="00471791"/>
    <w:rsid w:val="00471792"/>
    <w:rsid w:val="00471BB9"/>
    <w:rsid w:val="00472151"/>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D29"/>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2F"/>
    <w:rsid w:val="004831D1"/>
    <w:rsid w:val="004835C1"/>
    <w:rsid w:val="00483976"/>
    <w:rsid w:val="00484372"/>
    <w:rsid w:val="00484DCF"/>
    <w:rsid w:val="00484E76"/>
    <w:rsid w:val="004850F5"/>
    <w:rsid w:val="004853C6"/>
    <w:rsid w:val="00485423"/>
    <w:rsid w:val="004854D6"/>
    <w:rsid w:val="004858FC"/>
    <w:rsid w:val="00485D0B"/>
    <w:rsid w:val="00485F3C"/>
    <w:rsid w:val="00485F56"/>
    <w:rsid w:val="0048642E"/>
    <w:rsid w:val="0048649B"/>
    <w:rsid w:val="004867C2"/>
    <w:rsid w:val="004867FF"/>
    <w:rsid w:val="00486D7D"/>
    <w:rsid w:val="00486EC1"/>
    <w:rsid w:val="00486EF4"/>
    <w:rsid w:val="00486F8A"/>
    <w:rsid w:val="0048709B"/>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221"/>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318"/>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BC"/>
    <w:rsid w:val="004A1CA0"/>
    <w:rsid w:val="004A1CC8"/>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509"/>
    <w:rsid w:val="004A653E"/>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66C"/>
    <w:rsid w:val="004B4948"/>
    <w:rsid w:val="004B5395"/>
    <w:rsid w:val="004B5539"/>
    <w:rsid w:val="004B557B"/>
    <w:rsid w:val="004B5ADB"/>
    <w:rsid w:val="004B6177"/>
    <w:rsid w:val="004B62EB"/>
    <w:rsid w:val="004B6357"/>
    <w:rsid w:val="004B65FC"/>
    <w:rsid w:val="004B676B"/>
    <w:rsid w:val="004B683D"/>
    <w:rsid w:val="004B688C"/>
    <w:rsid w:val="004B7412"/>
    <w:rsid w:val="004B75E4"/>
    <w:rsid w:val="004B772B"/>
    <w:rsid w:val="004B78FF"/>
    <w:rsid w:val="004B7918"/>
    <w:rsid w:val="004B792A"/>
    <w:rsid w:val="004C0453"/>
    <w:rsid w:val="004C04D6"/>
    <w:rsid w:val="004C0ADE"/>
    <w:rsid w:val="004C0DE8"/>
    <w:rsid w:val="004C0EF9"/>
    <w:rsid w:val="004C115E"/>
    <w:rsid w:val="004C1564"/>
    <w:rsid w:val="004C15B9"/>
    <w:rsid w:val="004C21D2"/>
    <w:rsid w:val="004C26A8"/>
    <w:rsid w:val="004C2EC5"/>
    <w:rsid w:val="004C3096"/>
    <w:rsid w:val="004C320A"/>
    <w:rsid w:val="004C35F7"/>
    <w:rsid w:val="004C364C"/>
    <w:rsid w:val="004C36ED"/>
    <w:rsid w:val="004C3969"/>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A2"/>
    <w:rsid w:val="004E39EE"/>
    <w:rsid w:val="004E3E5D"/>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33A7"/>
    <w:rsid w:val="004F392B"/>
    <w:rsid w:val="004F3CD8"/>
    <w:rsid w:val="004F42BF"/>
    <w:rsid w:val="004F450E"/>
    <w:rsid w:val="004F4876"/>
    <w:rsid w:val="004F5100"/>
    <w:rsid w:val="004F52AF"/>
    <w:rsid w:val="004F52FB"/>
    <w:rsid w:val="004F53E6"/>
    <w:rsid w:val="004F590B"/>
    <w:rsid w:val="004F5B3B"/>
    <w:rsid w:val="004F5CA0"/>
    <w:rsid w:val="004F5DB0"/>
    <w:rsid w:val="004F627F"/>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642E"/>
    <w:rsid w:val="0051681D"/>
    <w:rsid w:val="005171F8"/>
    <w:rsid w:val="0051780C"/>
    <w:rsid w:val="0052014A"/>
    <w:rsid w:val="00520F83"/>
    <w:rsid w:val="00521280"/>
    <w:rsid w:val="00521569"/>
    <w:rsid w:val="0052176C"/>
    <w:rsid w:val="00521B13"/>
    <w:rsid w:val="00521C8E"/>
    <w:rsid w:val="00521DBB"/>
    <w:rsid w:val="00521FDF"/>
    <w:rsid w:val="00522078"/>
    <w:rsid w:val="00522334"/>
    <w:rsid w:val="005224F0"/>
    <w:rsid w:val="005225F2"/>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9BA"/>
    <w:rsid w:val="00525ADA"/>
    <w:rsid w:val="00525D67"/>
    <w:rsid w:val="0052604E"/>
    <w:rsid w:val="005260CD"/>
    <w:rsid w:val="005261D5"/>
    <w:rsid w:val="0052638B"/>
    <w:rsid w:val="005264C6"/>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5F3F"/>
    <w:rsid w:val="00535F94"/>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890"/>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AA6"/>
    <w:rsid w:val="00561FAE"/>
    <w:rsid w:val="00562071"/>
    <w:rsid w:val="005620D4"/>
    <w:rsid w:val="0056235A"/>
    <w:rsid w:val="00562C1D"/>
    <w:rsid w:val="00562C25"/>
    <w:rsid w:val="00562ECB"/>
    <w:rsid w:val="00562FF2"/>
    <w:rsid w:val="00563200"/>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955"/>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F2"/>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0F72"/>
    <w:rsid w:val="00591531"/>
    <w:rsid w:val="005915A8"/>
    <w:rsid w:val="005916EB"/>
    <w:rsid w:val="00591858"/>
    <w:rsid w:val="00591950"/>
    <w:rsid w:val="00591BF5"/>
    <w:rsid w:val="00591D74"/>
    <w:rsid w:val="00592100"/>
    <w:rsid w:val="00592635"/>
    <w:rsid w:val="00592EE2"/>
    <w:rsid w:val="00593339"/>
    <w:rsid w:val="005938B1"/>
    <w:rsid w:val="00593931"/>
    <w:rsid w:val="00593AE9"/>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31E3"/>
    <w:rsid w:val="005A337B"/>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755"/>
    <w:rsid w:val="005C1C28"/>
    <w:rsid w:val="005C1E0F"/>
    <w:rsid w:val="005C234B"/>
    <w:rsid w:val="005C2A06"/>
    <w:rsid w:val="005C2CBD"/>
    <w:rsid w:val="005C3305"/>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0E70"/>
    <w:rsid w:val="005D1098"/>
    <w:rsid w:val="005D111C"/>
    <w:rsid w:val="005D14AB"/>
    <w:rsid w:val="005D1592"/>
    <w:rsid w:val="005D168E"/>
    <w:rsid w:val="005D1741"/>
    <w:rsid w:val="005D1BBC"/>
    <w:rsid w:val="005D1F78"/>
    <w:rsid w:val="005D22FF"/>
    <w:rsid w:val="005D25DF"/>
    <w:rsid w:val="005D2AA7"/>
    <w:rsid w:val="005D2C9C"/>
    <w:rsid w:val="005D2F89"/>
    <w:rsid w:val="005D340E"/>
    <w:rsid w:val="005D34B1"/>
    <w:rsid w:val="005D34C5"/>
    <w:rsid w:val="005D3699"/>
    <w:rsid w:val="005D37BA"/>
    <w:rsid w:val="005D3B3E"/>
    <w:rsid w:val="005D3C05"/>
    <w:rsid w:val="005D3CA3"/>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005"/>
    <w:rsid w:val="005D67AD"/>
    <w:rsid w:val="005D6D22"/>
    <w:rsid w:val="005D6F33"/>
    <w:rsid w:val="005D743C"/>
    <w:rsid w:val="005D7900"/>
    <w:rsid w:val="005E0052"/>
    <w:rsid w:val="005E0256"/>
    <w:rsid w:val="005E0293"/>
    <w:rsid w:val="005E06E6"/>
    <w:rsid w:val="005E0A44"/>
    <w:rsid w:val="005E0BFB"/>
    <w:rsid w:val="005E0F81"/>
    <w:rsid w:val="005E0FD0"/>
    <w:rsid w:val="005E13E6"/>
    <w:rsid w:val="005E17E8"/>
    <w:rsid w:val="005E211C"/>
    <w:rsid w:val="005E30B9"/>
    <w:rsid w:val="005E33B4"/>
    <w:rsid w:val="005E357A"/>
    <w:rsid w:val="005E384A"/>
    <w:rsid w:val="005E3EC1"/>
    <w:rsid w:val="005E4506"/>
    <w:rsid w:val="005E4AE9"/>
    <w:rsid w:val="005E4B64"/>
    <w:rsid w:val="005E4B87"/>
    <w:rsid w:val="005E4C45"/>
    <w:rsid w:val="005E4E7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54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6731"/>
    <w:rsid w:val="005F7ACD"/>
    <w:rsid w:val="005F7BC9"/>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2E3B"/>
    <w:rsid w:val="006231C6"/>
    <w:rsid w:val="0062435F"/>
    <w:rsid w:val="006245EA"/>
    <w:rsid w:val="006246A9"/>
    <w:rsid w:val="00624B00"/>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967"/>
    <w:rsid w:val="00631AF6"/>
    <w:rsid w:val="00631F24"/>
    <w:rsid w:val="00632AF0"/>
    <w:rsid w:val="00632D82"/>
    <w:rsid w:val="00632E3D"/>
    <w:rsid w:val="00632E90"/>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C63"/>
    <w:rsid w:val="00645DCD"/>
    <w:rsid w:val="00646761"/>
    <w:rsid w:val="00646A6B"/>
    <w:rsid w:val="00646FBD"/>
    <w:rsid w:val="00647205"/>
    <w:rsid w:val="00647258"/>
    <w:rsid w:val="006473D0"/>
    <w:rsid w:val="006475CB"/>
    <w:rsid w:val="00647825"/>
    <w:rsid w:val="006478F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7E5"/>
    <w:rsid w:val="006668D8"/>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E46"/>
    <w:rsid w:val="006764D2"/>
    <w:rsid w:val="00676522"/>
    <w:rsid w:val="0067658B"/>
    <w:rsid w:val="006765BB"/>
    <w:rsid w:val="0067677E"/>
    <w:rsid w:val="00676D1C"/>
    <w:rsid w:val="00676D5B"/>
    <w:rsid w:val="00676F8B"/>
    <w:rsid w:val="00677067"/>
    <w:rsid w:val="006772C3"/>
    <w:rsid w:val="006773CE"/>
    <w:rsid w:val="00677511"/>
    <w:rsid w:val="0067769D"/>
    <w:rsid w:val="006776B4"/>
    <w:rsid w:val="00677EB0"/>
    <w:rsid w:val="0068013C"/>
    <w:rsid w:val="0068015C"/>
    <w:rsid w:val="00680BA3"/>
    <w:rsid w:val="00680DC6"/>
    <w:rsid w:val="006812D5"/>
    <w:rsid w:val="00681F30"/>
    <w:rsid w:val="00681F8B"/>
    <w:rsid w:val="0068208A"/>
    <w:rsid w:val="0068281E"/>
    <w:rsid w:val="00682F13"/>
    <w:rsid w:val="006831CF"/>
    <w:rsid w:val="00683B72"/>
    <w:rsid w:val="00683CB0"/>
    <w:rsid w:val="00683D48"/>
    <w:rsid w:val="00683D95"/>
    <w:rsid w:val="00683DC0"/>
    <w:rsid w:val="00683EE4"/>
    <w:rsid w:val="0068447A"/>
    <w:rsid w:val="00684888"/>
    <w:rsid w:val="00684A19"/>
    <w:rsid w:val="00684B38"/>
    <w:rsid w:val="00684C6B"/>
    <w:rsid w:val="00684C86"/>
    <w:rsid w:val="0068543E"/>
    <w:rsid w:val="00685633"/>
    <w:rsid w:val="006857B7"/>
    <w:rsid w:val="006857FE"/>
    <w:rsid w:val="006858ED"/>
    <w:rsid w:val="00685A31"/>
    <w:rsid w:val="00685B9F"/>
    <w:rsid w:val="006868AC"/>
    <w:rsid w:val="00686BAC"/>
    <w:rsid w:val="00687B2A"/>
    <w:rsid w:val="00687D07"/>
    <w:rsid w:val="00687D36"/>
    <w:rsid w:val="0069084A"/>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9DC"/>
    <w:rsid w:val="00694D77"/>
    <w:rsid w:val="00695139"/>
    <w:rsid w:val="00695472"/>
    <w:rsid w:val="00695B85"/>
    <w:rsid w:val="00695D6A"/>
    <w:rsid w:val="00695EBC"/>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CD7"/>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447"/>
    <w:rsid w:val="006C1AD3"/>
    <w:rsid w:val="006C2060"/>
    <w:rsid w:val="006C259E"/>
    <w:rsid w:val="006C2883"/>
    <w:rsid w:val="006C29CB"/>
    <w:rsid w:val="006C2E8E"/>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223"/>
    <w:rsid w:val="006C73DA"/>
    <w:rsid w:val="006C7782"/>
    <w:rsid w:val="006C7C47"/>
    <w:rsid w:val="006C7F0A"/>
    <w:rsid w:val="006D00D5"/>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DB0"/>
    <w:rsid w:val="006D4E90"/>
    <w:rsid w:val="006D511A"/>
    <w:rsid w:val="006D5642"/>
    <w:rsid w:val="006D5D6C"/>
    <w:rsid w:val="006D617B"/>
    <w:rsid w:val="006D653A"/>
    <w:rsid w:val="006D653C"/>
    <w:rsid w:val="006D6671"/>
    <w:rsid w:val="006D685A"/>
    <w:rsid w:val="006D693E"/>
    <w:rsid w:val="006D69FB"/>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A7D"/>
    <w:rsid w:val="006F7C06"/>
    <w:rsid w:val="006F7DDE"/>
    <w:rsid w:val="006F7F76"/>
    <w:rsid w:val="00700032"/>
    <w:rsid w:val="0070051C"/>
    <w:rsid w:val="007005AF"/>
    <w:rsid w:val="0070065D"/>
    <w:rsid w:val="00700C75"/>
    <w:rsid w:val="0070109B"/>
    <w:rsid w:val="0070118C"/>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A59"/>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08"/>
    <w:rsid w:val="00721AAE"/>
    <w:rsid w:val="00721BFE"/>
    <w:rsid w:val="00721C1D"/>
    <w:rsid w:val="00721CD3"/>
    <w:rsid w:val="00721D5E"/>
    <w:rsid w:val="00721DB6"/>
    <w:rsid w:val="00721FAF"/>
    <w:rsid w:val="00722085"/>
    <w:rsid w:val="007220D9"/>
    <w:rsid w:val="00722741"/>
    <w:rsid w:val="00722DE2"/>
    <w:rsid w:val="00722F89"/>
    <w:rsid w:val="00723536"/>
    <w:rsid w:val="00723571"/>
    <w:rsid w:val="00723ADD"/>
    <w:rsid w:val="00723FEC"/>
    <w:rsid w:val="00723FFC"/>
    <w:rsid w:val="0072468E"/>
    <w:rsid w:val="00724E46"/>
    <w:rsid w:val="00725028"/>
    <w:rsid w:val="0072541C"/>
    <w:rsid w:val="007254FE"/>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64A"/>
    <w:rsid w:val="00731978"/>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28E"/>
    <w:rsid w:val="007363A7"/>
    <w:rsid w:val="007363E4"/>
    <w:rsid w:val="00736D33"/>
    <w:rsid w:val="00736E83"/>
    <w:rsid w:val="00736FF2"/>
    <w:rsid w:val="00737D6A"/>
    <w:rsid w:val="00740BF6"/>
    <w:rsid w:val="00740C30"/>
    <w:rsid w:val="007410F7"/>
    <w:rsid w:val="00741601"/>
    <w:rsid w:val="0074169D"/>
    <w:rsid w:val="00741965"/>
    <w:rsid w:val="00741A3F"/>
    <w:rsid w:val="00741CFF"/>
    <w:rsid w:val="00741D3C"/>
    <w:rsid w:val="00741E38"/>
    <w:rsid w:val="007425DF"/>
    <w:rsid w:val="00742EA1"/>
    <w:rsid w:val="007431AE"/>
    <w:rsid w:val="0074367A"/>
    <w:rsid w:val="007441E6"/>
    <w:rsid w:val="007443CE"/>
    <w:rsid w:val="0074440D"/>
    <w:rsid w:val="007444FA"/>
    <w:rsid w:val="0074581E"/>
    <w:rsid w:val="00745DB9"/>
    <w:rsid w:val="00745DD3"/>
    <w:rsid w:val="007463AF"/>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0C6"/>
    <w:rsid w:val="007553E2"/>
    <w:rsid w:val="007557C0"/>
    <w:rsid w:val="007558A1"/>
    <w:rsid w:val="00755A4E"/>
    <w:rsid w:val="00755C29"/>
    <w:rsid w:val="00755EC8"/>
    <w:rsid w:val="0075626A"/>
    <w:rsid w:val="007562EF"/>
    <w:rsid w:val="007567B0"/>
    <w:rsid w:val="00756AD6"/>
    <w:rsid w:val="00756D48"/>
    <w:rsid w:val="007570B2"/>
    <w:rsid w:val="0075725D"/>
    <w:rsid w:val="007575A1"/>
    <w:rsid w:val="00757A14"/>
    <w:rsid w:val="00757C9F"/>
    <w:rsid w:val="00757D56"/>
    <w:rsid w:val="0076055D"/>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9CE"/>
    <w:rsid w:val="00770F57"/>
    <w:rsid w:val="00770F77"/>
    <w:rsid w:val="0077110E"/>
    <w:rsid w:val="00771639"/>
    <w:rsid w:val="00771AB0"/>
    <w:rsid w:val="00771B0F"/>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BD"/>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331F"/>
    <w:rsid w:val="00793C59"/>
    <w:rsid w:val="00793E94"/>
    <w:rsid w:val="0079429C"/>
    <w:rsid w:val="00794301"/>
    <w:rsid w:val="00794581"/>
    <w:rsid w:val="00794891"/>
    <w:rsid w:val="00795341"/>
    <w:rsid w:val="00795500"/>
    <w:rsid w:val="007960B2"/>
    <w:rsid w:val="0079639E"/>
    <w:rsid w:val="007965DB"/>
    <w:rsid w:val="007969C3"/>
    <w:rsid w:val="007969CA"/>
    <w:rsid w:val="00797164"/>
    <w:rsid w:val="00797588"/>
    <w:rsid w:val="0079769B"/>
    <w:rsid w:val="0079778F"/>
    <w:rsid w:val="00797E8B"/>
    <w:rsid w:val="007A04D5"/>
    <w:rsid w:val="007A0B5C"/>
    <w:rsid w:val="007A0E0A"/>
    <w:rsid w:val="007A0F07"/>
    <w:rsid w:val="007A0F96"/>
    <w:rsid w:val="007A1057"/>
    <w:rsid w:val="007A1058"/>
    <w:rsid w:val="007A1142"/>
    <w:rsid w:val="007A15C2"/>
    <w:rsid w:val="007A17C1"/>
    <w:rsid w:val="007A203E"/>
    <w:rsid w:val="007A23BA"/>
    <w:rsid w:val="007A276F"/>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CEC"/>
    <w:rsid w:val="007A7E17"/>
    <w:rsid w:val="007A7E3D"/>
    <w:rsid w:val="007B00E3"/>
    <w:rsid w:val="007B0453"/>
    <w:rsid w:val="007B06BC"/>
    <w:rsid w:val="007B1A01"/>
    <w:rsid w:val="007B1EA0"/>
    <w:rsid w:val="007B1EE0"/>
    <w:rsid w:val="007B21D2"/>
    <w:rsid w:val="007B2515"/>
    <w:rsid w:val="007B2747"/>
    <w:rsid w:val="007B2B2C"/>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1FE"/>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3874"/>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45"/>
    <w:rsid w:val="007D17C7"/>
    <w:rsid w:val="007D2044"/>
    <w:rsid w:val="007D259C"/>
    <w:rsid w:val="007D26F3"/>
    <w:rsid w:val="007D27C9"/>
    <w:rsid w:val="007D2D35"/>
    <w:rsid w:val="007D3033"/>
    <w:rsid w:val="007D30E9"/>
    <w:rsid w:val="007D3264"/>
    <w:rsid w:val="007D3530"/>
    <w:rsid w:val="007D375B"/>
    <w:rsid w:val="007D3826"/>
    <w:rsid w:val="007D38DA"/>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6F4"/>
    <w:rsid w:val="007D673C"/>
    <w:rsid w:val="007D68E5"/>
    <w:rsid w:val="007D6F3E"/>
    <w:rsid w:val="007D6FBC"/>
    <w:rsid w:val="007D776C"/>
    <w:rsid w:val="007D77BB"/>
    <w:rsid w:val="007D7B03"/>
    <w:rsid w:val="007D7CDD"/>
    <w:rsid w:val="007E0767"/>
    <w:rsid w:val="007E0F57"/>
    <w:rsid w:val="007E0FCC"/>
    <w:rsid w:val="007E1205"/>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6085"/>
    <w:rsid w:val="007E6141"/>
    <w:rsid w:val="007E6217"/>
    <w:rsid w:val="007E6996"/>
    <w:rsid w:val="007E69BA"/>
    <w:rsid w:val="007E69F0"/>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4D4E"/>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54F"/>
    <w:rsid w:val="00820D0C"/>
    <w:rsid w:val="00820E01"/>
    <w:rsid w:val="008210C7"/>
    <w:rsid w:val="008211D0"/>
    <w:rsid w:val="00821AD2"/>
    <w:rsid w:val="00822352"/>
    <w:rsid w:val="008223E1"/>
    <w:rsid w:val="00822415"/>
    <w:rsid w:val="00822C85"/>
    <w:rsid w:val="0082316F"/>
    <w:rsid w:val="008234CE"/>
    <w:rsid w:val="0082380A"/>
    <w:rsid w:val="008239C7"/>
    <w:rsid w:val="00823B03"/>
    <w:rsid w:val="00823B97"/>
    <w:rsid w:val="0082418A"/>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D1F"/>
    <w:rsid w:val="008312EF"/>
    <w:rsid w:val="00831596"/>
    <w:rsid w:val="00831630"/>
    <w:rsid w:val="00831D96"/>
    <w:rsid w:val="008325FF"/>
    <w:rsid w:val="00832E21"/>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0F2C"/>
    <w:rsid w:val="0084133E"/>
    <w:rsid w:val="008416F7"/>
    <w:rsid w:val="00842A6A"/>
    <w:rsid w:val="00842A8A"/>
    <w:rsid w:val="00842C02"/>
    <w:rsid w:val="008431B1"/>
    <w:rsid w:val="0084357A"/>
    <w:rsid w:val="00843846"/>
    <w:rsid w:val="0084387A"/>
    <w:rsid w:val="00843F3E"/>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BE3"/>
    <w:rsid w:val="00861CEE"/>
    <w:rsid w:val="00861DF5"/>
    <w:rsid w:val="00861E97"/>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5EC0"/>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011"/>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663"/>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349"/>
    <w:rsid w:val="008944E6"/>
    <w:rsid w:val="008945CA"/>
    <w:rsid w:val="0089489F"/>
    <w:rsid w:val="00894944"/>
    <w:rsid w:val="00895394"/>
    <w:rsid w:val="00895739"/>
    <w:rsid w:val="00895D69"/>
    <w:rsid w:val="008965E8"/>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4E"/>
    <w:rsid w:val="008A396A"/>
    <w:rsid w:val="008A398D"/>
    <w:rsid w:val="008A3AA9"/>
    <w:rsid w:val="008A3B54"/>
    <w:rsid w:val="008A40D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0FF7"/>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04"/>
    <w:rsid w:val="008E6AF9"/>
    <w:rsid w:val="008E6B6D"/>
    <w:rsid w:val="008E6B94"/>
    <w:rsid w:val="008E6C41"/>
    <w:rsid w:val="008E6C60"/>
    <w:rsid w:val="008E7486"/>
    <w:rsid w:val="008E74CE"/>
    <w:rsid w:val="008E7743"/>
    <w:rsid w:val="008E7837"/>
    <w:rsid w:val="008E7999"/>
    <w:rsid w:val="008F01E6"/>
    <w:rsid w:val="008F0266"/>
    <w:rsid w:val="008F071D"/>
    <w:rsid w:val="008F0A91"/>
    <w:rsid w:val="008F0C95"/>
    <w:rsid w:val="008F0DD9"/>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6EE1"/>
    <w:rsid w:val="008F70E6"/>
    <w:rsid w:val="008F7158"/>
    <w:rsid w:val="008F7278"/>
    <w:rsid w:val="008F7676"/>
    <w:rsid w:val="008F7931"/>
    <w:rsid w:val="008F7F43"/>
    <w:rsid w:val="00900091"/>
    <w:rsid w:val="009005AF"/>
    <w:rsid w:val="00900707"/>
    <w:rsid w:val="00900928"/>
    <w:rsid w:val="009011AA"/>
    <w:rsid w:val="0090141B"/>
    <w:rsid w:val="00901594"/>
    <w:rsid w:val="00901F7B"/>
    <w:rsid w:val="00902486"/>
    <w:rsid w:val="00902575"/>
    <w:rsid w:val="0090258E"/>
    <w:rsid w:val="0090294B"/>
    <w:rsid w:val="00902F3C"/>
    <w:rsid w:val="00903073"/>
    <w:rsid w:val="00903A46"/>
    <w:rsid w:val="00903C9E"/>
    <w:rsid w:val="009041D6"/>
    <w:rsid w:val="009046AB"/>
    <w:rsid w:val="009046DF"/>
    <w:rsid w:val="00904774"/>
    <w:rsid w:val="009047B7"/>
    <w:rsid w:val="00904823"/>
    <w:rsid w:val="00904C61"/>
    <w:rsid w:val="00904E9A"/>
    <w:rsid w:val="00904F43"/>
    <w:rsid w:val="00905415"/>
    <w:rsid w:val="009055D0"/>
    <w:rsid w:val="00905689"/>
    <w:rsid w:val="0090579D"/>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7B8"/>
    <w:rsid w:val="00913C0A"/>
    <w:rsid w:val="00913F70"/>
    <w:rsid w:val="00914189"/>
    <w:rsid w:val="00914307"/>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73CD"/>
    <w:rsid w:val="00917570"/>
    <w:rsid w:val="009176C8"/>
    <w:rsid w:val="00917855"/>
    <w:rsid w:val="009179C0"/>
    <w:rsid w:val="00917B28"/>
    <w:rsid w:val="009204CF"/>
    <w:rsid w:val="00920566"/>
    <w:rsid w:val="0092088B"/>
    <w:rsid w:val="00920BAA"/>
    <w:rsid w:val="00920C2E"/>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9F8"/>
    <w:rsid w:val="00926BBA"/>
    <w:rsid w:val="00927818"/>
    <w:rsid w:val="00927960"/>
    <w:rsid w:val="00927B62"/>
    <w:rsid w:val="00927F7A"/>
    <w:rsid w:val="009305B6"/>
    <w:rsid w:val="00930686"/>
    <w:rsid w:val="009308E4"/>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893"/>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3F2"/>
    <w:rsid w:val="0094374B"/>
    <w:rsid w:val="00943856"/>
    <w:rsid w:val="00943C74"/>
    <w:rsid w:val="00943CDE"/>
    <w:rsid w:val="00943D23"/>
    <w:rsid w:val="00943F33"/>
    <w:rsid w:val="009441B5"/>
    <w:rsid w:val="00944259"/>
    <w:rsid w:val="009444EC"/>
    <w:rsid w:val="009446E5"/>
    <w:rsid w:val="00944FE6"/>
    <w:rsid w:val="009455EA"/>
    <w:rsid w:val="00945909"/>
    <w:rsid w:val="0094599D"/>
    <w:rsid w:val="00945A28"/>
    <w:rsid w:val="00945DAA"/>
    <w:rsid w:val="00945DC9"/>
    <w:rsid w:val="00945DF4"/>
    <w:rsid w:val="00945F8D"/>
    <w:rsid w:val="009460C5"/>
    <w:rsid w:val="009462A6"/>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400"/>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99F"/>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B8E"/>
    <w:rsid w:val="00965D6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BAA"/>
    <w:rsid w:val="00977CAC"/>
    <w:rsid w:val="00977CE3"/>
    <w:rsid w:val="00980552"/>
    <w:rsid w:val="0098071E"/>
    <w:rsid w:val="00980C8F"/>
    <w:rsid w:val="00980DD3"/>
    <w:rsid w:val="0098158E"/>
    <w:rsid w:val="00981A0E"/>
    <w:rsid w:val="00981F33"/>
    <w:rsid w:val="00982497"/>
    <w:rsid w:val="00982B36"/>
    <w:rsid w:val="00982BA8"/>
    <w:rsid w:val="00982E7C"/>
    <w:rsid w:val="00982FD7"/>
    <w:rsid w:val="00983334"/>
    <w:rsid w:val="0098356B"/>
    <w:rsid w:val="00983785"/>
    <w:rsid w:val="009843C3"/>
    <w:rsid w:val="009845E8"/>
    <w:rsid w:val="00984BE5"/>
    <w:rsid w:val="00985577"/>
    <w:rsid w:val="009855CA"/>
    <w:rsid w:val="00985BB7"/>
    <w:rsid w:val="00985E9B"/>
    <w:rsid w:val="00985FEB"/>
    <w:rsid w:val="009861D7"/>
    <w:rsid w:val="00986C0B"/>
    <w:rsid w:val="00986DAF"/>
    <w:rsid w:val="009871D9"/>
    <w:rsid w:val="009879E0"/>
    <w:rsid w:val="0099059C"/>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8B1"/>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319"/>
    <w:rsid w:val="009B2847"/>
    <w:rsid w:val="009B28A1"/>
    <w:rsid w:val="009B2DCD"/>
    <w:rsid w:val="009B31D8"/>
    <w:rsid w:val="009B3598"/>
    <w:rsid w:val="009B3EA0"/>
    <w:rsid w:val="009B43F9"/>
    <w:rsid w:val="009B47CF"/>
    <w:rsid w:val="009B4CEA"/>
    <w:rsid w:val="009B4CF5"/>
    <w:rsid w:val="009B5356"/>
    <w:rsid w:val="009B5504"/>
    <w:rsid w:val="009B583B"/>
    <w:rsid w:val="009B63BB"/>
    <w:rsid w:val="009B6C33"/>
    <w:rsid w:val="009B7149"/>
    <w:rsid w:val="009B74DE"/>
    <w:rsid w:val="009B7616"/>
    <w:rsid w:val="009B771D"/>
    <w:rsid w:val="009B7840"/>
    <w:rsid w:val="009B7D6B"/>
    <w:rsid w:val="009B7E58"/>
    <w:rsid w:val="009B7E6F"/>
    <w:rsid w:val="009C03F4"/>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27A"/>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EBD"/>
    <w:rsid w:val="009D5C2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0894"/>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058"/>
    <w:rsid w:val="009E4579"/>
    <w:rsid w:val="009E473E"/>
    <w:rsid w:val="009E4747"/>
    <w:rsid w:val="009E478B"/>
    <w:rsid w:val="009E4A9D"/>
    <w:rsid w:val="009E4CE9"/>
    <w:rsid w:val="009E553C"/>
    <w:rsid w:val="009E5E0B"/>
    <w:rsid w:val="009E5E68"/>
    <w:rsid w:val="009E5EF5"/>
    <w:rsid w:val="009E68E2"/>
    <w:rsid w:val="009E69ED"/>
    <w:rsid w:val="009E6B36"/>
    <w:rsid w:val="009E7423"/>
    <w:rsid w:val="009E7FEC"/>
    <w:rsid w:val="009F0361"/>
    <w:rsid w:val="009F0494"/>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B37"/>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B28"/>
    <w:rsid w:val="00A11363"/>
    <w:rsid w:val="00A11429"/>
    <w:rsid w:val="00A11719"/>
    <w:rsid w:val="00A11926"/>
    <w:rsid w:val="00A121B7"/>
    <w:rsid w:val="00A124A7"/>
    <w:rsid w:val="00A126F6"/>
    <w:rsid w:val="00A12718"/>
    <w:rsid w:val="00A12E9D"/>
    <w:rsid w:val="00A1336C"/>
    <w:rsid w:val="00A13BBA"/>
    <w:rsid w:val="00A13F58"/>
    <w:rsid w:val="00A13F85"/>
    <w:rsid w:val="00A14220"/>
    <w:rsid w:val="00A14A18"/>
    <w:rsid w:val="00A14DF3"/>
    <w:rsid w:val="00A14EE1"/>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4E8"/>
    <w:rsid w:val="00A34611"/>
    <w:rsid w:val="00A34AC1"/>
    <w:rsid w:val="00A34D1D"/>
    <w:rsid w:val="00A35001"/>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4D1"/>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5DE"/>
    <w:rsid w:val="00A44696"/>
    <w:rsid w:val="00A446D3"/>
    <w:rsid w:val="00A44790"/>
    <w:rsid w:val="00A44CE7"/>
    <w:rsid w:val="00A44DBB"/>
    <w:rsid w:val="00A4548A"/>
    <w:rsid w:val="00A457F0"/>
    <w:rsid w:val="00A45D63"/>
    <w:rsid w:val="00A45FE8"/>
    <w:rsid w:val="00A46885"/>
    <w:rsid w:val="00A468A8"/>
    <w:rsid w:val="00A46965"/>
    <w:rsid w:val="00A472BC"/>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5FC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4EE"/>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25F"/>
    <w:rsid w:val="00A75354"/>
    <w:rsid w:val="00A75938"/>
    <w:rsid w:val="00A75F39"/>
    <w:rsid w:val="00A75F84"/>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2C26"/>
    <w:rsid w:val="00A83135"/>
    <w:rsid w:val="00A83258"/>
    <w:rsid w:val="00A83259"/>
    <w:rsid w:val="00A836C5"/>
    <w:rsid w:val="00A8373C"/>
    <w:rsid w:val="00A8384E"/>
    <w:rsid w:val="00A839F8"/>
    <w:rsid w:val="00A83B21"/>
    <w:rsid w:val="00A83D1B"/>
    <w:rsid w:val="00A84CAD"/>
    <w:rsid w:val="00A85472"/>
    <w:rsid w:val="00A854E4"/>
    <w:rsid w:val="00A85B1D"/>
    <w:rsid w:val="00A85C8F"/>
    <w:rsid w:val="00A86172"/>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AB9"/>
    <w:rsid w:val="00A93BD4"/>
    <w:rsid w:val="00A94224"/>
    <w:rsid w:val="00A9455E"/>
    <w:rsid w:val="00A94AA0"/>
    <w:rsid w:val="00A94ACD"/>
    <w:rsid w:val="00A95010"/>
    <w:rsid w:val="00A95114"/>
    <w:rsid w:val="00A951A1"/>
    <w:rsid w:val="00A95387"/>
    <w:rsid w:val="00A956E3"/>
    <w:rsid w:val="00A956ED"/>
    <w:rsid w:val="00A956FE"/>
    <w:rsid w:val="00A95CBB"/>
    <w:rsid w:val="00A95D9B"/>
    <w:rsid w:val="00A95EF0"/>
    <w:rsid w:val="00A95F9E"/>
    <w:rsid w:val="00A96344"/>
    <w:rsid w:val="00A96E22"/>
    <w:rsid w:val="00A97116"/>
    <w:rsid w:val="00A97729"/>
    <w:rsid w:val="00A977F7"/>
    <w:rsid w:val="00AA003D"/>
    <w:rsid w:val="00AA00CA"/>
    <w:rsid w:val="00AA047A"/>
    <w:rsid w:val="00AA0598"/>
    <w:rsid w:val="00AA0676"/>
    <w:rsid w:val="00AA0E95"/>
    <w:rsid w:val="00AA11B2"/>
    <w:rsid w:val="00AA11D5"/>
    <w:rsid w:val="00AA12C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9BC"/>
    <w:rsid w:val="00AA4B8A"/>
    <w:rsid w:val="00AA4EEA"/>
    <w:rsid w:val="00AA519E"/>
    <w:rsid w:val="00AA5239"/>
    <w:rsid w:val="00AA5DA8"/>
    <w:rsid w:val="00AA65F1"/>
    <w:rsid w:val="00AA66A9"/>
    <w:rsid w:val="00AA6752"/>
    <w:rsid w:val="00AA6A84"/>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547"/>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07B3"/>
    <w:rsid w:val="00AC1422"/>
    <w:rsid w:val="00AC17C3"/>
    <w:rsid w:val="00AC1F70"/>
    <w:rsid w:val="00AC2184"/>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87B"/>
    <w:rsid w:val="00AC6EEE"/>
    <w:rsid w:val="00AC7008"/>
    <w:rsid w:val="00AC7325"/>
    <w:rsid w:val="00AC751F"/>
    <w:rsid w:val="00AC7A28"/>
    <w:rsid w:val="00AC7D75"/>
    <w:rsid w:val="00AD01AB"/>
    <w:rsid w:val="00AD06DB"/>
    <w:rsid w:val="00AD0AA9"/>
    <w:rsid w:val="00AD12CC"/>
    <w:rsid w:val="00AD1AAF"/>
    <w:rsid w:val="00AD1DD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56EA"/>
    <w:rsid w:val="00AD6219"/>
    <w:rsid w:val="00AD68D9"/>
    <w:rsid w:val="00AD6AA8"/>
    <w:rsid w:val="00AD6CE7"/>
    <w:rsid w:val="00AD74DF"/>
    <w:rsid w:val="00AD76B4"/>
    <w:rsid w:val="00AD7F0A"/>
    <w:rsid w:val="00AE02D7"/>
    <w:rsid w:val="00AE0362"/>
    <w:rsid w:val="00AE05B6"/>
    <w:rsid w:val="00AE06AC"/>
    <w:rsid w:val="00AE0814"/>
    <w:rsid w:val="00AE0D4F"/>
    <w:rsid w:val="00AE0F8F"/>
    <w:rsid w:val="00AE0FC5"/>
    <w:rsid w:val="00AE1045"/>
    <w:rsid w:val="00AE1046"/>
    <w:rsid w:val="00AE1423"/>
    <w:rsid w:val="00AE1621"/>
    <w:rsid w:val="00AE1FC0"/>
    <w:rsid w:val="00AE2652"/>
    <w:rsid w:val="00AE2C14"/>
    <w:rsid w:val="00AE2D85"/>
    <w:rsid w:val="00AE2E87"/>
    <w:rsid w:val="00AE3344"/>
    <w:rsid w:val="00AE3764"/>
    <w:rsid w:val="00AE3F2A"/>
    <w:rsid w:val="00AE4146"/>
    <w:rsid w:val="00AE42E0"/>
    <w:rsid w:val="00AE4330"/>
    <w:rsid w:val="00AE4332"/>
    <w:rsid w:val="00AE455F"/>
    <w:rsid w:val="00AE4637"/>
    <w:rsid w:val="00AE47F0"/>
    <w:rsid w:val="00AE48E9"/>
    <w:rsid w:val="00AE497F"/>
    <w:rsid w:val="00AE4C19"/>
    <w:rsid w:val="00AE53B0"/>
    <w:rsid w:val="00AE57D6"/>
    <w:rsid w:val="00AE5800"/>
    <w:rsid w:val="00AE597A"/>
    <w:rsid w:val="00AE5BB2"/>
    <w:rsid w:val="00AE5DD6"/>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7F1"/>
    <w:rsid w:val="00AF4ADD"/>
    <w:rsid w:val="00AF4DF5"/>
    <w:rsid w:val="00AF4E93"/>
    <w:rsid w:val="00AF548B"/>
    <w:rsid w:val="00AF59DF"/>
    <w:rsid w:val="00AF5A8D"/>
    <w:rsid w:val="00AF5B09"/>
    <w:rsid w:val="00AF5BB2"/>
    <w:rsid w:val="00AF5D5E"/>
    <w:rsid w:val="00AF5F40"/>
    <w:rsid w:val="00AF637D"/>
    <w:rsid w:val="00AF65F3"/>
    <w:rsid w:val="00AF6FA8"/>
    <w:rsid w:val="00AF723B"/>
    <w:rsid w:val="00AF75B4"/>
    <w:rsid w:val="00AF760A"/>
    <w:rsid w:val="00AF7D99"/>
    <w:rsid w:val="00AF7F9D"/>
    <w:rsid w:val="00B002D1"/>
    <w:rsid w:val="00B00331"/>
    <w:rsid w:val="00B00542"/>
    <w:rsid w:val="00B01210"/>
    <w:rsid w:val="00B01282"/>
    <w:rsid w:val="00B0142A"/>
    <w:rsid w:val="00B01874"/>
    <w:rsid w:val="00B01A20"/>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0F99"/>
    <w:rsid w:val="00B111AF"/>
    <w:rsid w:val="00B114F9"/>
    <w:rsid w:val="00B11B18"/>
    <w:rsid w:val="00B11ED0"/>
    <w:rsid w:val="00B12496"/>
    <w:rsid w:val="00B12D7F"/>
    <w:rsid w:val="00B13086"/>
    <w:rsid w:val="00B1370D"/>
    <w:rsid w:val="00B1390F"/>
    <w:rsid w:val="00B13CFA"/>
    <w:rsid w:val="00B141CC"/>
    <w:rsid w:val="00B144A7"/>
    <w:rsid w:val="00B14767"/>
    <w:rsid w:val="00B147D5"/>
    <w:rsid w:val="00B14891"/>
    <w:rsid w:val="00B14F74"/>
    <w:rsid w:val="00B157D9"/>
    <w:rsid w:val="00B16063"/>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521"/>
    <w:rsid w:val="00B2374A"/>
    <w:rsid w:val="00B23B08"/>
    <w:rsid w:val="00B23E69"/>
    <w:rsid w:val="00B23EB4"/>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4FAD"/>
    <w:rsid w:val="00B35145"/>
    <w:rsid w:val="00B35757"/>
    <w:rsid w:val="00B3592C"/>
    <w:rsid w:val="00B366AE"/>
    <w:rsid w:val="00B36FC4"/>
    <w:rsid w:val="00B371A5"/>
    <w:rsid w:val="00B375C5"/>
    <w:rsid w:val="00B3796A"/>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2F8B"/>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1E89"/>
    <w:rsid w:val="00B527D7"/>
    <w:rsid w:val="00B52867"/>
    <w:rsid w:val="00B52BD1"/>
    <w:rsid w:val="00B52D7B"/>
    <w:rsid w:val="00B52DF5"/>
    <w:rsid w:val="00B52EDA"/>
    <w:rsid w:val="00B531FE"/>
    <w:rsid w:val="00B540DA"/>
    <w:rsid w:val="00B543D6"/>
    <w:rsid w:val="00B543E2"/>
    <w:rsid w:val="00B54460"/>
    <w:rsid w:val="00B5460E"/>
    <w:rsid w:val="00B547E3"/>
    <w:rsid w:val="00B54824"/>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2C5"/>
    <w:rsid w:val="00B6469C"/>
    <w:rsid w:val="00B64BBA"/>
    <w:rsid w:val="00B64D50"/>
    <w:rsid w:val="00B652AA"/>
    <w:rsid w:val="00B654DE"/>
    <w:rsid w:val="00B655E3"/>
    <w:rsid w:val="00B658CA"/>
    <w:rsid w:val="00B65C99"/>
    <w:rsid w:val="00B66255"/>
    <w:rsid w:val="00B662D2"/>
    <w:rsid w:val="00B66305"/>
    <w:rsid w:val="00B66562"/>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223"/>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3F8"/>
    <w:rsid w:val="00B82B61"/>
    <w:rsid w:val="00B82C6D"/>
    <w:rsid w:val="00B82C8B"/>
    <w:rsid w:val="00B82E6A"/>
    <w:rsid w:val="00B8329B"/>
    <w:rsid w:val="00B8367A"/>
    <w:rsid w:val="00B83B4E"/>
    <w:rsid w:val="00B83BD3"/>
    <w:rsid w:val="00B83D22"/>
    <w:rsid w:val="00B84115"/>
    <w:rsid w:val="00B8561D"/>
    <w:rsid w:val="00B85AF9"/>
    <w:rsid w:val="00B86830"/>
    <w:rsid w:val="00B86909"/>
    <w:rsid w:val="00B8739B"/>
    <w:rsid w:val="00B87540"/>
    <w:rsid w:val="00B87758"/>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B40"/>
    <w:rsid w:val="00B92C45"/>
    <w:rsid w:val="00B92CC3"/>
    <w:rsid w:val="00B92D73"/>
    <w:rsid w:val="00B92FDD"/>
    <w:rsid w:val="00B93426"/>
    <w:rsid w:val="00B9384B"/>
    <w:rsid w:val="00B93B7E"/>
    <w:rsid w:val="00B93CBE"/>
    <w:rsid w:val="00B940E2"/>
    <w:rsid w:val="00B94143"/>
    <w:rsid w:val="00B950AE"/>
    <w:rsid w:val="00B9517F"/>
    <w:rsid w:val="00B953C9"/>
    <w:rsid w:val="00B95505"/>
    <w:rsid w:val="00B95C22"/>
    <w:rsid w:val="00B95D02"/>
    <w:rsid w:val="00B9656F"/>
    <w:rsid w:val="00B96597"/>
    <w:rsid w:val="00B96BA9"/>
    <w:rsid w:val="00B96F0F"/>
    <w:rsid w:val="00B971A2"/>
    <w:rsid w:val="00B976BE"/>
    <w:rsid w:val="00B977E3"/>
    <w:rsid w:val="00B97B12"/>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E20"/>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554"/>
    <w:rsid w:val="00BB060A"/>
    <w:rsid w:val="00BB0971"/>
    <w:rsid w:val="00BB0C9E"/>
    <w:rsid w:val="00BB0E63"/>
    <w:rsid w:val="00BB179A"/>
    <w:rsid w:val="00BB1974"/>
    <w:rsid w:val="00BB1B09"/>
    <w:rsid w:val="00BB1C06"/>
    <w:rsid w:val="00BB2007"/>
    <w:rsid w:val="00BB25AB"/>
    <w:rsid w:val="00BB2718"/>
    <w:rsid w:val="00BB296A"/>
    <w:rsid w:val="00BB2D87"/>
    <w:rsid w:val="00BB3108"/>
    <w:rsid w:val="00BB39D5"/>
    <w:rsid w:val="00BB39F0"/>
    <w:rsid w:val="00BB3BD5"/>
    <w:rsid w:val="00BB3D46"/>
    <w:rsid w:val="00BB3DC0"/>
    <w:rsid w:val="00BB4BD1"/>
    <w:rsid w:val="00BB4CDC"/>
    <w:rsid w:val="00BB4F38"/>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035"/>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2BF"/>
    <w:rsid w:val="00BD380E"/>
    <w:rsid w:val="00BD4180"/>
    <w:rsid w:val="00BD41A5"/>
    <w:rsid w:val="00BD43A3"/>
    <w:rsid w:val="00BD455E"/>
    <w:rsid w:val="00BD4BC5"/>
    <w:rsid w:val="00BD4CB9"/>
    <w:rsid w:val="00BD4EDC"/>
    <w:rsid w:val="00BD5C8F"/>
    <w:rsid w:val="00BD5DF6"/>
    <w:rsid w:val="00BD5FBF"/>
    <w:rsid w:val="00BD60F3"/>
    <w:rsid w:val="00BD612D"/>
    <w:rsid w:val="00BD6130"/>
    <w:rsid w:val="00BD6299"/>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7F"/>
    <w:rsid w:val="00BE1723"/>
    <w:rsid w:val="00BE1FD2"/>
    <w:rsid w:val="00BE1FE4"/>
    <w:rsid w:val="00BE1FF8"/>
    <w:rsid w:val="00BE2DB9"/>
    <w:rsid w:val="00BE3002"/>
    <w:rsid w:val="00BE342F"/>
    <w:rsid w:val="00BE3808"/>
    <w:rsid w:val="00BE3D42"/>
    <w:rsid w:val="00BE4233"/>
    <w:rsid w:val="00BE47A4"/>
    <w:rsid w:val="00BE489B"/>
    <w:rsid w:val="00BE4A65"/>
    <w:rsid w:val="00BE4B07"/>
    <w:rsid w:val="00BE4CA5"/>
    <w:rsid w:val="00BE53A7"/>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10"/>
    <w:rsid w:val="00C00E60"/>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07C86"/>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3BF"/>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D80"/>
    <w:rsid w:val="00C16EB3"/>
    <w:rsid w:val="00C17227"/>
    <w:rsid w:val="00C172F6"/>
    <w:rsid w:val="00C17383"/>
    <w:rsid w:val="00C1768C"/>
    <w:rsid w:val="00C176FE"/>
    <w:rsid w:val="00C178DB"/>
    <w:rsid w:val="00C179D2"/>
    <w:rsid w:val="00C202B2"/>
    <w:rsid w:val="00C202FC"/>
    <w:rsid w:val="00C20403"/>
    <w:rsid w:val="00C2049B"/>
    <w:rsid w:val="00C205F2"/>
    <w:rsid w:val="00C20895"/>
    <w:rsid w:val="00C20FCC"/>
    <w:rsid w:val="00C215BF"/>
    <w:rsid w:val="00C21849"/>
    <w:rsid w:val="00C21D09"/>
    <w:rsid w:val="00C21D79"/>
    <w:rsid w:val="00C21DDD"/>
    <w:rsid w:val="00C2200B"/>
    <w:rsid w:val="00C220BF"/>
    <w:rsid w:val="00C227B1"/>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B74"/>
    <w:rsid w:val="00C31EB0"/>
    <w:rsid w:val="00C32006"/>
    <w:rsid w:val="00C326BD"/>
    <w:rsid w:val="00C326D3"/>
    <w:rsid w:val="00C32B96"/>
    <w:rsid w:val="00C3339E"/>
    <w:rsid w:val="00C335EC"/>
    <w:rsid w:val="00C336AA"/>
    <w:rsid w:val="00C33BFF"/>
    <w:rsid w:val="00C33FF3"/>
    <w:rsid w:val="00C340BA"/>
    <w:rsid w:val="00C34104"/>
    <w:rsid w:val="00C344FD"/>
    <w:rsid w:val="00C34B04"/>
    <w:rsid w:val="00C34BEA"/>
    <w:rsid w:val="00C34C9C"/>
    <w:rsid w:val="00C3526C"/>
    <w:rsid w:val="00C35422"/>
    <w:rsid w:val="00C3560A"/>
    <w:rsid w:val="00C3570C"/>
    <w:rsid w:val="00C35880"/>
    <w:rsid w:val="00C35C50"/>
    <w:rsid w:val="00C35FBD"/>
    <w:rsid w:val="00C36780"/>
    <w:rsid w:val="00C367B5"/>
    <w:rsid w:val="00C368C1"/>
    <w:rsid w:val="00C36DA9"/>
    <w:rsid w:val="00C37288"/>
    <w:rsid w:val="00C37A8C"/>
    <w:rsid w:val="00C37AB7"/>
    <w:rsid w:val="00C37B8F"/>
    <w:rsid w:val="00C37D8F"/>
    <w:rsid w:val="00C37D92"/>
    <w:rsid w:val="00C37FB4"/>
    <w:rsid w:val="00C37FC9"/>
    <w:rsid w:val="00C4076D"/>
    <w:rsid w:val="00C416AA"/>
    <w:rsid w:val="00C41793"/>
    <w:rsid w:val="00C419F7"/>
    <w:rsid w:val="00C41DDB"/>
    <w:rsid w:val="00C420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258"/>
    <w:rsid w:val="00C47609"/>
    <w:rsid w:val="00C4772A"/>
    <w:rsid w:val="00C478CB"/>
    <w:rsid w:val="00C50286"/>
    <w:rsid w:val="00C5040F"/>
    <w:rsid w:val="00C50871"/>
    <w:rsid w:val="00C50B15"/>
    <w:rsid w:val="00C50FC0"/>
    <w:rsid w:val="00C5121D"/>
    <w:rsid w:val="00C516ED"/>
    <w:rsid w:val="00C51878"/>
    <w:rsid w:val="00C522F5"/>
    <w:rsid w:val="00C523A8"/>
    <w:rsid w:val="00C52487"/>
    <w:rsid w:val="00C528FE"/>
    <w:rsid w:val="00C529E4"/>
    <w:rsid w:val="00C53216"/>
    <w:rsid w:val="00C53497"/>
    <w:rsid w:val="00C5375B"/>
    <w:rsid w:val="00C53B74"/>
    <w:rsid w:val="00C5444E"/>
    <w:rsid w:val="00C545C5"/>
    <w:rsid w:val="00C54745"/>
    <w:rsid w:val="00C547D5"/>
    <w:rsid w:val="00C54E3E"/>
    <w:rsid w:val="00C55008"/>
    <w:rsid w:val="00C5529F"/>
    <w:rsid w:val="00C55350"/>
    <w:rsid w:val="00C560C0"/>
    <w:rsid w:val="00C562C5"/>
    <w:rsid w:val="00C56395"/>
    <w:rsid w:val="00C56662"/>
    <w:rsid w:val="00C56691"/>
    <w:rsid w:val="00C56731"/>
    <w:rsid w:val="00C56A8D"/>
    <w:rsid w:val="00C56B2C"/>
    <w:rsid w:val="00C57384"/>
    <w:rsid w:val="00C57640"/>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F3"/>
    <w:rsid w:val="00C62902"/>
    <w:rsid w:val="00C62DD4"/>
    <w:rsid w:val="00C62E0F"/>
    <w:rsid w:val="00C630DC"/>
    <w:rsid w:val="00C63421"/>
    <w:rsid w:val="00C63637"/>
    <w:rsid w:val="00C639F3"/>
    <w:rsid w:val="00C63AA8"/>
    <w:rsid w:val="00C642B6"/>
    <w:rsid w:val="00C64BBD"/>
    <w:rsid w:val="00C64C78"/>
    <w:rsid w:val="00C64D86"/>
    <w:rsid w:val="00C64DA9"/>
    <w:rsid w:val="00C64E3C"/>
    <w:rsid w:val="00C65853"/>
    <w:rsid w:val="00C65AF3"/>
    <w:rsid w:val="00C6604E"/>
    <w:rsid w:val="00C661E1"/>
    <w:rsid w:val="00C662B9"/>
    <w:rsid w:val="00C66466"/>
    <w:rsid w:val="00C664EE"/>
    <w:rsid w:val="00C6657F"/>
    <w:rsid w:val="00C66D1F"/>
    <w:rsid w:val="00C66EF3"/>
    <w:rsid w:val="00C6741F"/>
    <w:rsid w:val="00C67613"/>
    <w:rsid w:val="00C67657"/>
    <w:rsid w:val="00C67DA3"/>
    <w:rsid w:val="00C71159"/>
    <w:rsid w:val="00C7176C"/>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C43"/>
    <w:rsid w:val="00C76DC6"/>
    <w:rsid w:val="00C77129"/>
    <w:rsid w:val="00C77930"/>
    <w:rsid w:val="00C77F3F"/>
    <w:rsid w:val="00C803D8"/>
    <w:rsid w:val="00C809DB"/>
    <w:rsid w:val="00C80A7D"/>
    <w:rsid w:val="00C813C0"/>
    <w:rsid w:val="00C81413"/>
    <w:rsid w:val="00C815F4"/>
    <w:rsid w:val="00C81939"/>
    <w:rsid w:val="00C8196C"/>
    <w:rsid w:val="00C81AF5"/>
    <w:rsid w:val="00C81B31"/>
    <w:rsid w:val="00C81F00"/>
    <w:rsid w:val="00C8230F"/>
    <w:rsid w:val="00C82E3D"/>
    <w:rsid w:val="00C82F6E"/>
    <w:rsid w:val="00C83266"/>
    <w:rsid w:val="00C8370F"/>
    <w:rsid w:val="00C83B2C"/>
    <w:rsid w:val="00C83DB2"/>
    <w:rsid w:val="00C83F72"/>
    <w:rsid w:val="00C84467"/>
    <w:rsid w:val="00C84745"/>
    <w:rsid w:val="00C84A01"/>
    <w:rsid w:val="00C84B71"/>
    <w:rsid w:val="00C84E8D"/>
    <w:rsid w:val="00C8552E"/>
    <w:rsid w:val="00C85897"/>
    <w:rsid w:val="00C85EEB"/>
    <w:rsid w:val="00C8651E"/>
    <w:rsid w:val="00C86B4F"/>
    <w:rsid w:val="00C86B7D"/>
    <w:rsid w:val="00C86DCA"/>
    <w:rsid w:val="00C86DF7"/>
    <w:rsid w:val="00C86E24"/>
    <w:rsid w:val="00C86E41"/>
    <w:rsid w:val="00C87172"/>
    <w:rsid w:val="00C87272"/>
    <w:rsid w:val="00C872AB"/>
    <w:rsid w:val="00C87558"/>
    <w:rsid w:val="00C87575"/>
    <w:rsid w:val="00C876D1"/>
    <w:rsid w:val="00C8789A"/>
    <w:rsid w:val="00C878FB"/>
    <w:rsid w:val="00C87A19"/>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1CA"/>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E02"/>
    <w:rsid w:val="00CA3162"/>
    <w:rsid w:val="00CA37C3"/>
    <w:rsid w:val="00CA3E11"/>
    <w:rsid w:val="00CA3FBD"/>
    <w:rsid w:val="00CA4001"/>
    <w:rsid w:val="00CA4280"/>
    <w:rsid w:val="00CA4655"/>
    <w:rsid w:val="00CA5940"/>
    <w:rsid w:val="00CA5A19"/>
    <w:rsid w:val="00CA5A64"/>
    <w:rsid w:val="00CA5AAB"/>
    <w:rsid w:val="00CA5BB1"/>
    <w:rsid w:val="00CA5D3F"/>
    <w:rsid w:val="00CA5E41"/>
    <w:rsid w:val="00CA6046"/>
    <w:rsid w:val="00CA645D"/>
    <w:rsid w:val="00CA69C3"/>
    <w:rsid w:val="00CA6BE5"/>
    <w:rsid w:val="00CA6E7B"/>
    <w:rsid w:val="00CA7995"/>
    <w:rsid w:val="00CA7C9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768"/>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3989"/>
    <w:rsid w:val="00CC4144"/>
    <w:rsid w:val="00CC4423"/>
    <w:rsid w:val="00CC45AC"/>
    <w:rsid w:val="00CC49A0"/>
    <w:rsid w:val="00CC5A88"/>
    <w:rsid w:val="00CC5BAD"/>
    <w:rsid w:val="00CC6864"/>
    <w:rsid w:val="00CC6E31"/>
    <w:rsid w:val="00CC6F14"/>
    <w:rsid w:val="00CC6F33"/>
    <w:rsid w:val="00CC7191"/>
    <w:rsid w:val="00CC73AF"/>
    <w:rsid w:val="00CC77CA"/>
    <w:rsid w:val="00CC7E73"/>
    <w:rsid w:val="00CD03AF"/>
    <w:rsid w:val="00CD08D1"/>
    <w:rsid w:val="00CD0A08"/>
    <w:rsid w:val="00CD0C37"/>
    <w:rsid w:val="00CD0DFB"/>
    <w:rsid w:val="00CD11CA"/>
    <w:rsid w:val="00CD1962"/>
    <w:rsid w:val="00CD250F"/>
    <w:rsid w:val="00CD27B0"/>
    <w:rsid w:val="00CD2A2C"/>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446"/>
    <w:rsid w:val="00CD7482"/>
    <w:rsid w:val="00CD7FEF"/>
    <w:rsid w:val="00CE0165"/>
    <w:rsid w:val="00CE048B"/>
    <w:rsid w:val="00CE0682"/>
    <w:rsid w:val="00CE080F"/>
    <w:rsid w:val="00CE0F7D"/>
    <w:rsid w:val="00CE1371"/>
    <w:rsid w:val="00CE1795"/>
    <w:rsid w:val="00CE19C5"/>
    <w:rsid w:val="00CE1F22"/>
    <w:rsid w:val="00CE21A1"/>
    <w:rsid w:val="00CE25B6"/>
    <w:rsid w:val="00CE284C"/>
    <w:rsid w:val="00CE2F32"/>
    <w:rsid w:val="00CE319C"/>
    <w:rsid w:val="00CE345D"/>
    <w:rsid w:val="00CE38D4"/>
    <w:rsid w:val="00CE3DC4"/>
    <w:rsid w:val="00CE44E8"/>
    <w:rsid w:val="00CE4627"/>
    <w:rsid w:val="00CE4809"/>
    <w:rsid w:val="00CE5052"/>
    <w:rsid w:val="00CE5388"/>
    <w:rsid w:val="00CE53DA"/>
    <w:rsid w:val="00CE62FC"/>
    <w:rsid w:val="00CE6795"/>
    <w:rsid w:val="00CE68CE"/>
    <w:rsid w:val="00CE69F8"/>
    <w:rsid w:val="00CE7026"/>
    <w:rsid w:val="00CE708E"/>
    <w:rsid w:val="00CE73FE"/>
    <w:rsid w:val="00CE7509"/>
    <w:rsid w:val="00CE7596"/>
    <w:rsid w:val="00CE79D0"/>
    <w:rsid w:val="00CE7A53"/>
    <w:rsid w:val="00CE7C00"/>
    <w:rsid w:val="00CF0545"/>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69F"/>
    <w:rsid w:val="00CF5B26"/>
    <w:rsid w:val="00CF63C4"/>
    <w:rsid w:val="00CF71DB"/>
    <w:rsid w:val="00CF729C"/>
    <w:rsid w:val="00CF7350"/>
    <w:rsid w:val="00CF751B"/>
    <w:rsid w:val="00CF75B1"/>
    <w:rsid w:val="00CF7631"/>
    <w:rsid w:val="00CF788C"/>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2B3"/>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DC"/>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5EFA"/>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1EB1"/>
    <w:rsid w:val="00D323C2"/>
    <w:rsid w:val="00D32601"/>
    <w:rsid w:val="00D329B8"/>
    <w:rsid w:val="00D32AE6"/>
    <w:rsid w:val="00D32B68"/>
    <w:rsid w:val="00D3307C"/>
    <w:rsid w:val="00D33681"/>
    <w:rsid w:val="00D3409B"/>
    <w:rsid w:val="00D34419"/>
    <w:rsid w:val="00D3462A"/>
    <w:rsid w:val="00D3488D"/>
    <w:rsid w:val="00D3493B"/>
    <w:rsid w:val="00D34E23"/>
    <w:rsid w:val="00D355EA"/>
    <w:rsid w:val="00D356A1"/>
    <w:rsid w:val="00D35761"/>
    <w:rsid w:val="00D35A92"/>
    <w:rsid w:val="00D3620F"/>
    <w:rsid w:val="00D364E3"/>
    <w:rsid w:val="00D36733"/>
    <w:rsid w:val="00D37A0F"/>
    <w:rsid w:val="00D37E31"/>
    <w:rsid w:val="00D37E67"/>
    <w:rsid w:val="00D401B2"/>
    <w:rsid w:val="00D405CE"/>
    <w:rsid w:val="00D40CF1"/>
    <w:rsid w:val="00D40FAA"/>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6FF4"/>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626A"/>
    <w:rsid w:val="00D5676C"/>
    <w:rsid w:val="00D56857"/>
    <w:rsid w:val="00D56976"/>
    <w:rsid w:val="00D56D0E"/>
    <w:rsid w:val="00D56FFF"/>
    <w:rsid w:val="00D5727E"/>
    <w:rsid w:val="00D57627"/>
    <w:rsid w:val="00D57684"/>
    <w:rsid w:val="00D57769"/>
    <w:rsid w:val="00D577CE"/>
    <w:rsid w:val="00D577E7"/>
    <w:rsid w:val="00D57AD5"/>
    <w:rsid w:val="00D602A3"/>
    <w:rsid w:val="00D6039C"/>
    <w:rsid w:val="00D60696"/>
    <w:rsid w:val="00D60BD0"/>
    <w:rsid w:val="00D6134B"/>
    <w:rsid w:val="00D61562"/>
    <w:rsid w:val="00D6164F"/>
    <w:rsid w:val="00D61A09"/>
    <w:rsid w:val="00D61C46"/>
    <w:rsid w:val="00D61E8B"/>
    <w:rsid w:val="00D61EBB"/>
    <w:rsid w:val="00D62065"/>
    <w:rsid w:val="00D62406"/>
    <w:rsid w:val="00D62668"/>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772B7"/>
    <w:rsid w:val="00D80129"/>
    <w:rsid w:val="00D807DD"/>
    <w:rsid w:val="00D80AEF"/>
    <w:rsid w:val="00D80E3A"/>
    <w:rsid w:val="00D80FF2"/>
    <w:rsid w:val="00D810F8"/>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5076"/>
    <w:rsid w:val="00D850A0"/>
    <w:rsid w:val="00D85C35"/>
    <w:rsid w:val="00D86469"/>
    <w:rsid w:val="00D868A5"/>
    <w:rsid w:val="00D869CE"/>
    <w:rsid w:val="00D8717B"/>
    <w:rsid w:val="00D871C2"/>
    <w:rsid w:val="00D8745B"/>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E30"/>
    <w:rsid w:val="00D97FCF"/>
    <w:rsid w:val="00DA05F3"/>
    <w:rsid w:val="00DA06AF"/>
    <w:rsid w:val="00DA06DC"/>
    <w:rsid w:val="00DA0B55"/>
    <w:rsid w:val="00DA0DCA"/>
    <w:rsid w:val="00DA176B"/>
    <w:rsid w:val="00DA1BBB"/>
    <w:rsid w:val="00DA1EE6"/>
    <w:rsid w:val="00DA205C"/>
    <w:rsid w:val="00DA208F"/>
    <w:rsid w:val="00DA221F"/>
    <w:rsid w:val="00DA222D"/>
    <w:rsid w:val="00DA258A"/>
    <w:rsid w:val="00DA28DA"/>
    <w:rsid w:val="00DA2909"/>
    <w:rsid w:val="00DA3133"/>
    <w:rsid w:val="00DA35F4"/>
    <w:rsid w:val="00DA3974"/>
    <w:rsid w:val="00DA39FB"/>
    <w:rsid w:val="00DA421F"/>
    <w:rsid w:val="00DA4319"/>
    <w:rsid w:val="00DA4496"/>
    <w:rsid w:val="00DA4D69"/>
    <w:rsid w:val="00DA4FF5"/>
    <w:rsid w:val="00DA5123"/>
    <w:rsid w:val="00DA5262"/>
    <w:rsid w:val="00DA5608"/>
    <w:rsid w:val="00DA5698"/>
    <w:rsid w:val="00DA5783"/>
    <w:rsid w:val="00DA57C8"/>
    <w:rsid w:val="00DA59C0"/>
    <w:rsid w:val="00DA5E71"/>
    <w:rsid w:val="00DA6062"/>
    <w:rsid w:val="00DA6739"/>
    <w:rsid w:val="00DA6990"/>
    <w:rsid w:val="00DA6A5D"/>
    <w:rsid w:val="00DA6AA5"/>
    <w:rsid w:val="00DA6B27"/>
    <w:rsid w:val="00DA6E46"/>
    <w:rsid w:val="00DA6E50"/>
    <w:rsid w:val="00DA6F2F"/>
    <w:rsid w:val="00DA7337"/>
    <w:rsid w:val="00DA762C"/>
    <w:rsid w:val="00DA7649"/>
    <w:rsid w:val="00DA7AB3"/>
    <w:rsid w:val="00DB0537"/>
    <w:rsid w:val="00DB0600"/>
    <w:rsid w:val="00DB212C"/>
    <w:rsid w:val="00DB29E8"/>
    <w:rsid w:val="00DB2C89"/>
    <w:rsid w:val="00DB3414"/>
    <w:rsid w:val="00DB34A7"/>
    <w:rsid w:val="00DB36B1"/>
    <w:rsid w:val="00DB3C61"/>
    <w:rsid w:val="00DB3F24"/>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C7917"/>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DAE"/>
    <w:rsid w:val="00DD7E6C"/>
    <w:rsid w:val="00DE05D5"/>
    <w:rsid w:val="00DE09F8"/>
    <w:rsid w:val="00DE0A99"/>
    <w:rsid w:val="00DE0BB2"/>
    <w:rsid w:val="00DE0BD6"/>
    <w:rsid w:val="00DE0BF6"/>
    <w:rsid w:val="00DE0E9E"/>
    <w:rsid w:val="00DE0ED6"/>
    <w:rsid w:val="00DE178B"/>
    <w:rsid w:val="00DE1CCD"/>
    <w:rsid w:val="00DE1CEA"/>
    <w:rsid w:val="00DE2139"/>
    <w:rsid w:val="00DE22C5"/>
    <w:rsid w:val="00DE28D2"/>
    <w:rsid w:val="00DE2BB7"/>
    <w:rsid w:val="00DE3393"/>
    <w:rsid w:val="00DE38EF"/>
    <w:rsid w:val="00DE3A18"/>
    <w:rsid w:val="00DE3AF1"/>
    <w:rsid w:val="00DE3CC1"/>
    <w:rsid w:val="00DE4355"/>
    <w:rsid w:val="00DE4C15"/>
    <w:rsid w:val="00DE4F1B"/>
    <w:rsid w:val="00DE50B0"/>
    <w:rsid w:val="00DE57C2"/>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586"/>
    <w:rsid w:val="00E11BBD"/>
    <w:rsid w:val="00E11C90"/>
    <w:rsid w:val="00E11CB4"/>
    <w:rsid w:val="00E12294"/>
    <w:rsid w:val="00E12473"/>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429"/>
    <w:rsid w:val="00E20B6A"/>
    <w:rsid w:val="00E20D30"/>
    <w:rsid w:val="00E20EED"/>
    <w:rsid w:val="00E21CE2"/>
    <w:rsid w:val="00E22022"/>
    <w:rsid w:val="00E221E6"/>
    <w:rsid w:val="00E22AF6"/>
    <w:rsid w:val="00E22D61"/>
    <w:rsid w:val="00E23E70"/>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71C6"/>
    <w:rsid w:val="00E27474"/>
    <w:rsid w:val="00E27A55"/>
    <w:rsid w:val="00E27A59"/>
    <w:rsid w:val="00E27B2B"/>
    <w:rsid w:val="00E30629"/>
    <w:rsid w:val="00E3084E"/>
    <w:rsid w:val="00E30F3E"/>
    <w:rsid w:val="00E310F4"/>
    <w:rsid w:val="00E3121F"/>
    <w:rsid w:val="00E31446"/>
    <w:rsid w:val="00E31631"/>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C71"/>
    <w:rsid w:val="00E34DFD"/>
    <w:rsid w:val="00E35234"/>
    <w:rsid w:val="00E352BC"/>
    <w:rsid w:val="00E354CF"/>
    <w:rsid w:val="00E35561"/>
    <w:rsid w:val="00E35581"/>
    <w:rsid w:val="00E35C47"/>
    <w:rsid w:val="00E363CE"/>
    <w:rsid w:val="00E36580"/>
    <w:rsid w:val="00E3661E"/>
    <w:rsid w:val="00E366D9"/>
    <w:rsid w:val="00E36A29"/>
    <w:rsid w:val="00E36AE5"/>
    <w:rsid w:val="00E36DE9"/>
    <w:rsid w:val="00E37069"/>
    <w:rsid w:val="00E3740A"/>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47F17"/>
    <w:rsid w:val="00E50145"/>
    <w:rsid w:val="00E50EA4"/>
    <w:rsid w:val="00E518E6"/>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3C5"/>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9E"/>
    <w:rsid w:val="00E645EC"/>
    <w:rsid w:val="00E648AF"/>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2"/>
    <w:rsid w:val="00E70315"/>
    <w:rsid w:val="00E70471"/>
    <w:rsid w:val="00E70C13"/>
    <w:rsid w:val="00E70DF8"/>
    <w:rsid w:val="00E7144F"/>
    <w:rsid w:val="00E716AB"/>
    <w:rsid w:val="00E7180A"/>
    <w:rsid w:val="00E71DE1"/>
    <w:rsid w:val="00E7210D"/>
    <w:rsid w:val="00E725CB"/>
    <w:rsid w:val="00E725FD"/>
    <w:rsid w:val="00E72DBA"/>
    <w:rsid w:val="00E72F18"/>
    <w:rsid w:val="00E742A3"/>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B8B"/>
    <w:rsid w:val="00E82E9B"/>
    <w:rsid w:val="00E83055"/>
    <w:rsid w:val="00E83155"/>
    <w:rsid w:val="00E832E3"/>
    <w:rsid w:val="00E835A5"/>
    <w:rsid w:val="00E83F6A"/>
    <w:rsid w:val="00E84497"/>
    <w:rsid w:val="00E85066"/>
    <w:rsid w:val="00E86777"/>
    <w:rsid w:val="00E86831"/>
    <w:rsid w:val="00E86A50"/>
    <w:rsid w:val="00E86D45"/>
    <w:rsid w:val="00E87013"/>
    <w:rsid w:val="00E87257"/>
    <w:rsid w:val="00E874C4"/>
    <w:rsid w:val="00E87585"/>
    <w:rsid w:val="00E87B1A"/>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19C"/>
    <w:rsid w:val="00E92326"/>
    <w:rsid w:val="00E92C74"/>
    <w:rsid w:val="00E92E55"/>
    <w:rsid w:val="00E9310A"/>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6E6"/>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60"/>
    <w:rsid w:val="00EA41D7"/>
    <w:rsid w:val="00EA422A"/>
    <w:rsid w:val="00EA447D"/>
    <w:rsid w:val="00EA4B69"/>
    <w:rsid w:val="00EA559B"/>
    <w:rsid w:val="00EA5BC7"/>
    <w:rsid w:val="00EA634E"/>
    <w:rsid w:val="00EA6515"/>
    <w:rsid w:val="00EA67D0"/>
    <w:rsid w:val="00EA70CB"/>
    <w:rsid w:val="00EA7169"/>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BC2"/>
    <w:rsid w:val="00EB5EEB"/>
    <w:rsid w:val="00EB6370"/>
    <w:rsid w:val="00EB647E"/>
    <w:rsid w:val="00EB649D"/>
    <w:rsid w:val="00EB64EB"/>
    <w:rsid w:val="00EB6E17"/>
    <w:rsid w:val="00EB6E22"/>
    <w:rsid w:val="00EB7086"/>
    <w:rsid w:val="00EB708B"/>
    <w:rsid w:val="00EB7444"/>
    <w:rsid w:val="00EB74AB"/>
    <w:rsid w:val="00EB768A"/>
    <w:rsid w:val="00EB7791"/>
    <w:rsid w:val="00EB7868"/>
    <w:rsid w:val="00EB7FD4"/>
    <w:rsid w:val="00EC005B"/>
    <w:rsid w:val="00EC0356"/>
    <w:rsid w:val="00EC04B2"/>
    <w:rsid w:val="00EC057A"/>
    <w:rsid w:val="00EC0618"/>
    <w:rsid w:val="00EC086B"/>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6B55"/>
    <w:rsid w:val="00EC74B8"/>
    <w:rsid w:val="00EC781B"/>
    <w:rsid w:val="00EC7ED7"/>
    <w:rsid w:val="00ED0400"/>
    <w:rsid w:val="00ED1417"/>
    <w:rsid w:val="00ED15DB"/>
    <w:rsid w:val="00ED1653"/>
    <w:rsid w:val="00ED16CD"/>
    <w:rsid w:val="00ED1946"/>
    <w:rsid w:val="00ED1AE6"/>
    <w:rsid w:val="00ED1BB3"/>
    <w:rsid w:val="00ED1C48"/>
    <w:rsid w:val="00ED1F00"/>
    <w:rsid w:val="00ED2346"/>
    <w:rsid w:val="00ED23E2"/>
    <w:rsid w:val="00ED2754"/>
    <w:rsid w:val="00ED2AFF"/>
    <w:rsid w:val="00ED303B"/>
    <w:rsid w:val="00ED30A3"/>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B19"/>
    <w:rsid w:val="00ED6D0F"/>
    <w:rsid w:val="00ED70B0"/>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427"/>
    <w:rsid w:val="00EE35ED"/>
    <w:rsid w:val="00EE3659"/>
    <w:rsid w:val="00EE3660"/>
    <w:rsid w:val="00EE3669"/>
    <w:rsid w:val="00EE3C9F"/>
    <w:rsid w:val="00EE46E2"/>
    <w:rsid w:val="00EE50EA"/>
    <w:rsid w:val="00EE53C4"/>
    <w:rsid w:val="00EE5998"/>
    <w:rsid w:val="00EE6205"/>
    <w:rsid w:val="00EE66B8"/>
    <w:rsid w:val="00EE6C49"/>
    <w:rsid w:val="00EE7296"/>
    <w:rsid w:val="00EE7985"/>
    <w:rsid w:val="00EE7DB0"/>
    <w:rsid w:val="00EE7FB6"/>
    <w:rsid w:val="00EF0255"/>
    <w:rsid w:val="00EF0820"/>
    <w:rsid w:val="00EF0AE5"/>
    <w:rsid w:val="00EF0F19"/>
    <w:rsid w:val="00EF10A2"/>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5CD7"/>
    <w:rsid w:val="00EF615D"/>
    <w:rsid w:val="00EF619C"/>
    <w:rsid w:val="00EF768D"/>
    <w:rsid w:val="00EF79E5"/>
    <w:rsid w:val="00EF7A9F"/>
    <w:rsid w:val="00EF7C6E"/>
    <w:rsid w:val="00EF7E60"/>
    <w:rsid w:val="00F00467"/>
    <w:rsid w:val="00F0092F"/>
    <w:rsid w:val="00F00BBE"/>
    <w:rsid w:val="00F00C62"/>
    <w:rsid w:val="00F00F6C"/>
    <w:rsid w:val="00F010A4"/>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6DFF"/>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09E8"/>
    <w:rsid w:val="00F214B8"/>
    <w:rsid w:val="00F216CB"/>
    <w:rsid w:val="00F217A3"/>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6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8C0"/>
    <w:rsid w:val="00F65A3A"/>
    <w:rsid w:val="00F65BBE"/>
    <w:rsid w:val="00F6603D"/>
    <w:rsid w:val="00F66696"/>
    <w:rsid w:val="00F67666"/>
    <w:rsid w:val="00F67962"/>
    <w:rsid w:val="00F67A47"/>
    <w:rsid w:val="00F67AAB"/>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947"/>
    <w:rsid w:val="00F82D2C"/>
    <w:rsid w:val="00F8308B"/>
    <w:rsid w:val="00F835EF"/>
    <w:rsid w:val="00F8361E"/>
    <w:rsid w:val="00F83E33"/>
    <w:rsid w:val="00F84235"/>
    <w:rsid w:val="00F842D1"/>
    <w:rsid w:val="00F849D0"/>
    <w:rsid w:val="00F84A61"/>
    <w:rsid w:val="00F84B32"/>
    <w:rsid w:val="00F85364"/>
    <w:rsid w:val="00F853EB"/>
    <w:rsid w:val="00F856B2"/>
    <w:rsid w:val="00F858B9"/>
    <w:rsid w:val="00F85957"/>
    <w:rsid w:val="00F860AB"/>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872"/>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5A1"/>
    <w:rsid w:val="00FA2AA2"/>
    <w:rsid w:val="00FA3261"/>
    <w:rsid w:val="00FA3F90"/>
    <w:rsid w:val="00FA4277"/>
    <w:rsid w:val="00FA4480"/>
    <w:rsid w:val="00FA4715"/>
    <w:rsid w:val="00FA4A43"/>
    <w:rsid w:val="00FA4F51"/>
    <w:rsid w:val="00FA5992"/>
    <w:rsid w:val="00FA5D48"/>
    <w:rsid w:val="00FA6498"/>
    <w:rsid w:val="00FA6693"/>
    <w:rsid w:val="00FA68AA"/>
    <w:rsid w:val="00FA68FF"/>
    <w:rsid w:val="00FA6E5F"/>
    <w:rsid w:val="00FA714B"/>
    <w:rsid w:val="00FA754E"/>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527"/>
    <w:rsid w:val="00FD1AAC"/>
    <w:rsid w:val="00FD1C4F"/>
    <w:rsid w:val="00FD1D77"/>
    <w:rsid w:val="00FD1EC6"/>
    <w:rsid w:val="00FD20D5"/>
    <w:rsid w:val="00FD2595"/>
    <w:rsid w:val="00FD3269"/>
    <w:rsid w:val="00FD346E"/>
    <w:rsid w:val="00FD3563"/>
    <w:rsid w:val="00FD3AAF"/>
    <w:rsid w:val="00FD3B55"/>
    <w:rsid w:val="00FD3E7F"/>
    <w:rsid w:val="00FD4081"/>
    <w:rsid w:val="00FD4E41"/>
    <w:rsid w:val="00FD4EEA"/>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7615"/>
    <w:rsid w:val="00FE7630"/>
    <w:rsid w:val="00FE7ABB"/>
    <w:rsid w:val="00FE7B68"/>
    <w:rsid w:val="00FE7C83"/>
    <w:rsid w:val="00FE7FB0"/>
    <w:rsid w:val="00FF041F"/>
    <w:rsid w:val="00FF0702"/>
    <w:rsid w:val="00FF073C"/>
    <w:rsid w:val="00FF0750"/>
    <w:rsid w:val="00FF094E"/>
    <w:rsid w:val="00FF17A8"/>
    <w:rsid w:val="00FF188F"/>
    <w:rsid w:val="00FF1A5C"/>
    <w:rsid w:val="00FF206C"/>
    <w:rsid w:val="00FF246D"/>
    <w:rsid w:val="00FF249C"/>
    <w:rsid w:val="00FF2EA4"/>
    <w:rsid w:val="00FF2F19"/>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D70"/>
    <w:rsid w:val="00FF6EAE"/>
    <w:rsid w:val="00FF6F05"/>
    <w:rsid w:val="00FF7326"/>
    <w:rsid w:val="00FF776C"/>
    <w:rsid w:val="00FF77C7"/>
    <w:rsid w:val="00FF7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ddd">
      <v:fill color="#ddd"/>
      <v:textbox inset="2.10503mm,.25189mm,2.10503mm,.25189mm"/>
      <o:colormru v:ext="edit" colors="#e5e7e6,#ddd,#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0977B1"/>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0977B1"/>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21589354">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57755618">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4892701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60914635">
      <w:bodyDiv w:val="1"/>
      <w:marLeft w:val="0"/>
      <w:marRight w:val="0"/>
      <w:marTop w:val="0"/>
      <w:marBottom w:val="0"/>
      <w:divBdr>
        <w:top w:val="none" w:sz="0" w:space="0" w:color="auto"/>
        <w:left w:val="none" w:sz="0" w:space="0" w:color="auto"/>
        <w:bottom w:val="none" w:sz="0" w:space="0" w:color="auto"/>
        <w:right w:val="none" w:sz="0" w:space="0" w:color="auto"/>
      </w:divBdr>
    </w:div>
    <w:div w:id="268466115">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12239745">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969893758">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31614295">
      <w:bodyDiv w:val="1"/>
      <w:marLeft w:val="0"/>
      <w:marRight w:val="0"/>
      <w:marTop w:val="0"/>
      <w:marBottom w:val="0"/>
      <w:divBdr>
        <w:top w:val="none" w:sz="0" w:space="0" w:color="auto"/>
        <w:left w:val="none" w:sz="0" w:space="0" w:color="auto"/>
        <w:bottom w:val="none" w:sz="0" w:space="0" w:color="auto"/>
        <w:right w:val="none" w:sz="0" w:space="0" w:color="auto"/>
      </w:divBdr>
    </w:div>
    <w:div w:id="1063331485">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085682993">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62893373">
      <w:bodyDiv w:val="1"/>
      <w:marLeft w:val="0"/>
      <w:marRight w:val="0"/>
      <w:marTop w:val="0"/>
      <w:marBottom w:val="0"/>
      <w:divBdr>
        <w:top w:val="none" w:sz="0" w:space="0" w:color="auto"/>
        <w:left w:val="none" w:sz="0" w:space="0" w:color="auto"/>
        <w:bottom w:val="none" w:sz="0" w:space="0" w:color="auto"/>
        <w:right w:val="none" w:sz="0" w:space="0" w:color="auto"/>
      </w:divBdr>
    </w:div>
    <w:div w:id="1177379346">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1248">
      <w:bodyDiv w:val="1"/>
      <w:marLeft w:val="0"/>
      <w:marRight w:val="0"/>
      <w:marTop w:val="0"/>
      <w:marBottom w:val="0"/>
      <w:divBdr>
        <w:top w:val="none" w:sz="0" w:space="0" w:color="auto"/>
        <w:left w:val="none" w:sz="0" w:space="0" w:color="auto"/>
        <w:bottom w:val="none" w:sz="0" w:space="0" w:color="auto"/>
        <w:right w:val="none" w:sz="0" w:space="0" w:color="auto"/>
      </w:divBdr>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3436258">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79740836">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06719226">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lusterlabs.org/" TargetMode="External"/><Relationship Id="rId18" Type="http://schemas.openxmlformats.org/officeDocument/2006/relationships/hyperlink" Target="http://sourceforge.jp/projects/linux-ha"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inux-ha.org/" TargetMode="External"/><Relationship Id="rId17" Type="http://schemas.openxmlformats.org/officeDocument/2006/relationships/hyperlink" Target="http://linux-ha.sourceforge.jp/"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lusterlabs.org/" TargetMode="External"/><Relationship Id="rId20" Type="http://schemas.openxmlformats.org/officeDocument/2006/relationships/hyperlink" Target="http://www.postgresql.jp/document/9.4/html/hot-standby.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clusterlabs.org/doc/en-US/Pacemaker/1.1-pcs/html/Pacemaker_Explained/index.htm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www.postgresql.jp/document/9.5/"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5/html/continuous-archiving.html" TargetMode="External"/><Relationship Id="rId3" Type="http://schemas.openxmlformats.org/officeDocument/2006/relationships/hyperlink" Target="http://www.postgresql.jp/document/9.5/html/hot-standby.html" TargetMode="External"/><Relationship Id="rId7" Type="http://schemas.openxmlformats.org/officeDocument/2006/relationships/hyperlink" Target="http://www.postgresql.jp/document/9.5/html/continuous-archiving.html" TargetMode="External"/><Relationship Id="rId2" Type="http://schemas.openxmlformats.org/officeDocument/2006/relationships/hyperlink" Target="http://www.postgresql.jp/document/9.5/html/warm-standby.html" TargetMode="External"/><Relationship Id="rId1" Type="http://schemas.openxmlformats.org/officeDocument/2006/relationships/hyperlink" Target="http://www.postgresql.jp/document/9.5/html/functions-admin.html" TargetMode="External"/><Relationship Id="rId6" Type="http://schemas.openxmlformats.org/officeDocument/2006/relationships/hyperlink" Target="http://www.postgresql.jp/document/9.5/html/hot-standby.html" TargetMode="External"/><Relationship Id="rId11" Type="http://schemas.openxmlformats.org/officeDocument/2006/relationships/hyperlink" Target="http://www.postgresql.jp/document/9.5/html/continuous-archiving.html" TargetMode="External"/><Relationship Id="rId5" Type="http://schemas.openxmlformats.org/officeDocument/2006/relationships/hyperlink" Target="http://linux-ha.sourceforge.jp/" TargetMode="External"/><Relationship Id="rId10" Type="http://schemas.openxmlformats.org/officeDocument/2006/relationships/hyperlink" Target="http://www.postgresql.jp/document/9.5/html/continuous-archiving.html" TargetMode="External"/><Relationship Id="rId4" Type="http://schemas.openxmlformats.org/officeDocument/2006/relationships/hyperlink" Target="http://www.postgresql.jp/document/9.5/html/hot-standby.html" TargetMode="External"/><Relationship Id="rId9" Type="http://schemas.openxmlformats.org/officeDocument/2006/relationships/hyperlink" Target="http://www.postgresql.jp/document/9.5/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9EA83-CAA9-4FFC-93C8-6658A817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210</Pages>
  <Words>21093</Words>
  <Characters>120236</Characters>
  <Application>Microsoft Office Word</Application>
  <DocSecurity>2</DocSecurity>
  <Lines>1001</Lines>
  <Paragraphs>282</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141047</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2015-09-18T07:51:00Z</dcterms:created>
  <dcterms:modified xsi:type="dcterms:W3CDTF">2016-03-23T06:34:00Z</dcterms:modified>
</cp:coreProperties>
</file>